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DDFFA" w14:textId="0505ACAB" w:rsidR="00E12D8E" w:rsidRDefault="00E15BEB">
      <w:pPr>
        <w:spacing w:after="160"/>
        <w:jc w:val="center"/>
      </w:pPr>
      <w:r>
        <w:rPr>
          <w:noProof/>
        </w:rPr>
        <w:drawing>
          <wp:inline distT="0" distB="0" distL="0" distR="0" wp14:anchorId="1B2E0BCD" wp14:editId="45E533EC">
            <wp:extent cx="1347470" cy="548640"/>
            <wp:effectExtent l="0" t="0" r="5080" b="3810"/>
            <wp:docPr id="6538711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47470" cy="548640"/>
                    </a:xfrm>
                    <a:prstGeom prst="rect">
                      <a:avLst/>
                    </a:prstGeom>
                    <a:noFill/>
                  </pic:spPr>
                </pic:pic>
              </a:graphicData>
            </a:graphic>
          </wp:inline>
        </w:drawing>
      </w:r>
    </w:p>
    <w:p w14:paraId="11264BA5" w14:textId="77777777" w:rsidR="00E12D8E" w:rsidRDefault="0071370E">
      <w:pPr>
        <w:spacing w:after="260"/>
        <w:jc w:val="center"/>
      </w:pPr>
      <w:r>
        <w:rPr>
          <w:rFonts w:ascii="Calibri" w:eastAsia="Calibri" w:hAnsi="Calibri" w:cs="Calibri"/>
          <w:b/>
          <w:bCs/>
          <w:sz w:val="24"/>
          <w:szCs w:val="24"/>
          <w:u w:val="single"/>
        </w:rPr>
        <w:t>Press Release</w:t>
      </w:r>
    </w:p>
    <w:p w14:paraId="0530B9E8" w14:textId="1A4A286A" w:rsidR="00E12D8E" w:rsidRDefault="0071370E">
      <w:pPr>
        <w:spacing w:after="160"/>
        <w:jc w:val="center"/>
      </w:pPr>
      <w:r>
        <w:rPr>
          <w:rFonts w:ascii="Calibri" w:eastAsia="Calibri" w:hAnsi="Calibri" w:cs="Calibri"/>
          <w:b/>
          <w:bCs/>
          <w:color w:val="1F2A66"/>
          <w:sz w:val="30"/>
          <w:szCs w:val="30"/>
        </w:rPr>
        <w:t>ACMA</w:t>
      </w:r>
      <w:r w:rsidR="0054315D">
        <w:rPr>
          <w:rFonts w:ascii="Calibri" w:eastAsia="Calibri" w:hAnsi="Calibri" w:cs="Calibri"/>
          <w:b/>
          <w:bCs/>
          <w:color w:val="1F2A66"/>
          <w:sz w:val="30"/>
          <w:szCs w:val="30"/>
        </w:rPr>
        <w:t xml:space="preserve"> Mobility Foundation</w:t>
      </w:r>
      <w:r>
        <w:rPr>
          <w:rFonts w:ascii="Calibri" w:eastAsia="Calibri" w:hAnsi="Calibri" w:cs="Calibri"/>
          <w:b/>
          <w:bCs/>
          <w:color w:val="1F2A66"/>
          <w:sz w:val="30"/>
          <w:szCs w:val="30"/>
        </w:rPr>
        <w:t>’s 66th Annual Session Charts a Path ‘Beyond Resilience’ for India’s Auto Component Industry</w:t>
      </w:r>
    </w:p>
    <w:p w14:paraId="16A6F638" w14:textId="29282279" w:rsidR="00E51D73" w:rsidRDefault="00A57B2F">
      <w:pPr>
        <w:spacing w:after="280"/>
        <w:jc w:val="center"/>
        <w:rPr>
          <w:rFonts w:ascii="Calibri" w:eastAsia="Calibri" w:hAnsi="Calibri" w:cs="Calibri"/>
          <w:i/>
          <w:iCs/>
          <w:color w:val="000000" w:themeColor="text1"/>
          <w:sz w:val="22"/>
          <w:szCs w:val="22"/>
        </w:rPr>
      </w:pPr>
      <w:r w:rsidRPr="00605E58">
        <w:rPr>
          <w:rFonts w:ascii="Calibri" w:eastAsia="Calibri" w:hAnsi="Calibri" w:cs="Calibri"/>
          <w:i/>
          <w:iCs/>
          <w:color w:val="000000" w:themeColor="text1"/>
          <w:sz w:val="22"/>
          <w:szCs w:val="22"/>
        </w:rPr>
        <w:t>B</w:t>
      </w:r>
      <w:r w:rsidR="00543916" w:rsidRPr="00605E58">
        <w:rPr>
          <w:rFonts w:ascii="Calibri" w:eastAsia="Calibri" w:hAnsi="Calibri" w:cs="Calibri"/>
          <w:i/>
          <w:iCs/>
          <w:color w:val="000000" w:themeColor="text1"/>
          <w:sz w:val="22"/>
          <w:szCs w:val="22"/>
        </w:rPr>
        <w:t>acked by 16.3% growth in OEM supplies and accelerated battery localization</w:t>
      </w:r>
      <w:r w:rsidR="0057036A" w:rsidRPr="00605E58">
        <w:rPr>
          <w:rFonts w:ascii="Calibri" w:eastAsia="Calibri" w:hAnsi="Calibri" w:cs="Calibri"/>
          <w:i/>
          <w:iCs/>
          <w:color w:val="000000" w:themeColor="text1"/>
          <w:sz w:val="22"/>
          <w:szCs w:val="22"/>
        </w:rPr>
        <w:t>,</w:t>
      </w:r>
      <w:r w:rsidR="009C7D34" w:rsidRPr="00605E58">
        <w:rPr>
          <w:rFonts w:ascii="Calibri" w:eastAsia="Calibri" w:hAnsi="Calibri" w:cs="Calibri"/>
          <w:i/>
          <w:iCs/>
          <w:color w:val="000000" w:themeColor="text1"/>
          <w:sz w:val="22"/>
          <w:szCs w:val="22"/>
        </w:rPr>
        <w:t xml:space="preserve"> </w:t>
      </w:r>
      <w:r w:rsidR="007B0F39" w:rsidRPr="00605E58">
        <w:rPr>
          <w:rFonts w:ascii="Calibri" w:eastAsia="Calibri" w:hAnsi="Calibri" w:cs="Calibri"/>
          <w:i/>
          <w:iCs/>
          <w:color w:val="000000" w:themeColor="text1"/>
          <w:sz w:val="22"/>
          <w:szCs w:val="22"/>
        </w:rPr>
        <w:t>India’s auto component sector doubles down on its trajectory toward $200 billion by 2030</w:t>
      </w:r>
    </w:p>
    <w:p w14:paraId="7BCBCE9D" w14:textId="3765B26A" w:rsidR="001C2EE5" w:rsidRPr="00605E58" w:rsidRDefault="001C2EE5">
      <w:pPr>
        <w:spacing w:after="280"/>
        <w:jc w:val="center"/>
        <w:rPr>
          <w:rFonts w:ascii="Calibri" w:eastAsia="Calibri" w:hAnsi="Calibri" w:cs="Calibri"/>
          <w:i/>
          <w:iCs/>
          <w:sz w:val="22"/>
          <w:szCs w:val="22"/>
        </w:rPr>
      </w:pPr>
      <w:r>
        <w:rPr>
          <w:rFonts w:ascii="Calibri" w:eastAsia="Calibri" w:hAnsi="Calibri" w:cs="Calibri"/>
          <w:i/>
          <w:iCs/>
          <w:color w:val="000000" w:themeColor="text1"/>
          <w:sz w:val="22"/>
          <w:szCs w:val="22"/>
        </w:rPr>
        <w:t xml:space="preserve">According to </w:t>
      </w:r>
      <w:r w:rsidR="00D74987">
        <w:rPr>
          <w:rFonts w:ascii="Calibri" w:eastAsia="Calibri" w:hAnsi="Calibri" w:cs="Calibri"/>
          <w:i/>
          <w:iCs/>
          <w:color w:val="000000" w:themeColor="text1"/>
          <w:sz w:val="22"/>
          <w:szCs w:val="22"/>
        </w:rPr>
        <w:t xml:space="preserve">the </w:t>
      </w:r>
      <w:r>
        <w:rPr>
          <w:rFonts w:ascii="Calibri" w:eastAsia="Calibri" w:hAnsi="Calibri" w:cs="Calibri"/>
          <w:i/>
          <w:iCs/>
          <w:color w:val="000000" w:themeColor="text1"/>
          <w:sz w:val="22"/>
          <w:szCs w:val="22"/>
        </w:rPr>
        <w:t>ACMA-BCG</w:t>
      </w:r>
      <w:r w:rsidR="00BC5138">
        <w:rPr>
          <w:rFonts w:ascii="Calibri" w:eastAsia="Calibri" w:hAnsi="Calibri" w:cs="Calibri"/>
          <w:i/>
          <w:iCs/>
          <w:color w:val="000000" w:themeColor="text1"/>
          <w:sz w:val="22"/>
          <w:szCs w:val="22"/>
        </w:rPr>
        <w:t xml:space="preserve"> </w:t>
      </w:r>
      <w:r w:rsidR="00BC5138" w:rsidRPr="00BC5138">
        <w:rPr>
          <w:rFonts w:ascii="Calibri" w:eastAsia="Calibri" w:hAnsi="Calibri" w:cs="Calibri"/>
          <w:i/>
          <w:iCs/>
          <w:color w:val="000000" w:themeColor="text1"/>
          <w:sz w:val="22"/>
          <w:szCs w:val="22"/>
        </w:rPr>
        <w:t>survey</w:t>
      </w:r>
      <w:r w:rsidR="00BC5138">
        <w:rPr>
          <w:rFonts w:ascii="Calibri" w:eastAsia="Calibri" w:hAnsi="Calibri" w:cs="Calibri"/>
          <w:i/>
          <w:iCs/>
          <w:color w:val="000000" w:themeColor="text1"/>
          <w:sz w:val="22"/>
          <w:szCs w:val="22"/>
        </w:rPr>
        <w:t xml:space="preserve">, the </w:t>
      </w:r>
      <w:r w:rsidR="00BC5138" w:rsidRPr="00BC5138">
        <w:rPr>
          <w:rFonts w:ascii="Calibri" w:eastAsia="Calibri" w:hAnsi="Calibri" w:cs="Calibri"/>
          <w:i/>
          <w:iCs/>
          <w:color w:val="000000" w:themeColor="text1"/>
          <w:sz w:val="22"/>
          <w:szCs w:val="22"/>
        </w:rPr>
        <w:t>industry is</w:t>
      </w:r>
      <w:r w:rsidR="00C24357">
        <w:rPr>
          <w:rFonts w:ascii="Calibri" w:eastAsia="Calibri" w:hAnsi="Calibri" w:cs="Calibri"/>
          <w:i/>
          <w:iCs/>
          <w:color w:val="000000" w:themeColor="text1"/>
          <w:sz w:val="22"/>
          <w:szCs w:val="22"/>
        </w:rPr>
        <w:t xml:space="preserve"> remarkably </w:t>
      </w:r>
      <w:r w:rsidR="00BC5138" w:rsidRPr="00BC5138">
        <w:rPr>
          <w:rFonts w:ascii="Calibri" w:eastAsia="Calibri" w:hAnsi="Calibri" w:cs="Calibri"/>
          <w:i/>
          <w:iCs/>
          <w:color w:val="000000" w:themeColor="text1"/>
          <w:sz w:val="22"/>
          <w:szCs w:val="22"/>
        </w:rPr>
        <w:t>bullish</w:t>
      </w:r>
      <w:r w:rsidR="00BC5138">
        <w:rPr>
          <w:rFonts w:ascii="Calibri" w:eastAsia="Calibri" w:hAnsi="Calibri" w:cs="Calibri"/>
          <w:i/>
          <w:iCs/>
          <w:color w:val="000000" w:themeColor="text1"/>
          <w:sz w:val="22"/>
          <w:szCs w:val="22"/>
        </w:rPr>
        <w:t xml:space="preserve">, with around 90% of auto component players </w:t>
      </w:r>
      <w:r w:rsidR="00C24357">
        <w:rPr>
          <w:rFonts w:ascii="Calibri" w:eastAsia="Calibri" w:hAnsi="Calibri" w:cs="Calibri"/>
          <w:i/>
          <w:iCs/>
          <w:color w:val="000000" w:themeColor="text1"/>
          <w:sz w:val="22"/>
          <w:szCs w:val="22"/>
        </w:rPr>
        <w:t>saying</w:t>
      </w:r>
      <w:r w:rsidR="00BC5138">
        <w:rPr>
          <w:rFonts w:ascii="Calibri" w:eastAsia="Calibri" w:hAnsi="Calibri" w:cs="Calibri"/>
          <w:i/>
          <w:iCs/>
          <w:color w:val="000000" w:themeColor="text1"/>
          <w:sz w:val="22"/>
          <w:szCs w:val="22"/>
        </w:rPr>
        <w:t xml:space="preserve"> that </w:t>
      </w:r>
      <w:r w:rsidR="00BC5138" w:rsidRPr="00BC5138">
        <w:rPr>
          <w:rFonts w:ascii="Calibri" w:eastAsia="Calibri" w:hAnsi="Calibri" w:cs="Calibri"/>
          <w:i/>
          <w:iCs/>
          <w:color w:val="000000" w:themeColor="text1"/>
          <w:sz w:val="22"/>
          <w:szCs w:val="22"/>
        </w:rPr>
        <w:t>they are in the right place at the right time</w:t>
      </w:r>
      <w:r w:rsidR="00BC5138">
        <w:rPr>
          <w:rFonts w:ascii="Calibri" w:eastAsia="Calibri" w:hAnsi="Calibri" w:cs="Calibri"/>
          <w:i/>
          <w:iCs/>
          <w:color w:val="000000" w:themeColor="text1"/>
          <w:sz w:val="22"/>
          <w:szCs w:val="22"/>
        </w:rPr>
        <w:t>.</w:t>
      </w:r>
    </w:p>
    <w:p w14:paraId="072C7D4B" w14:textId="3D01D98C" w:rsidR="005F0BBC" w:rsidRDefault="0071370E" w:rsidP="00A8503B">
      <w:pPr>
        <w:spacing w:after="200" w:line="279" w:lineRule="auto"/>
        <w:jc w:val="both"/>
        <w:rPr>
          <w:rFonts w:ascii="Calibri" w:eastAsia="Calibri" w:hAnsi="Calibri" w:cs="Calibri"/>
          <w:sz w:val="22"/>
          <w:szCs w:val="22"/>
        </w:rPr>
      </w:pPr>
      <w:r>
        <w:rPr>
          <w:rFonts w:ascii="Calibri" w:eastAsia="Calibri" w:hAnsi="Calibri" w:cs="Calibri"/>
          <w:b/>
          <w:bCs/>
          <w:sz w:val="22"/>
          <w:szCs w:val="22"/>
        </w:rPr>
        <w:t xml:space="preserve">New Delhi, September 2, 2026: </w:t>
      </w:r>
      <w:r w:rsidR="00A8503B" w:rsidRPr="00A8503B">
        <w:rPr>
          <w:rFonts w:ascii="Calibri" w:eastAsia="Calibri" w:hAnsi="Calibri" w:cs="Calibri"/>
          <w:sz w:val="22"/>
          <w:szCs w:val="22"/>
        </w:rPr>
        <w:t>The Automotive Component Manufacturers Association of India</w:t>
      </w:r>
      <w:r w:rsidR="00FD0DC8">
        <w:rPr>
          <w:rFonts w:ascii="Calibri" w:eastAsia="Calibri" w:hAnsi="Calibri" w:cs="Calibri"/>
          <w:sz w:val="22"/>
          <w:szCs w:val="22"/>
        </w:rPr>
        <w:t xml:space="preserve"> Mobility Foundation</w:t>
      </w:r>
      <w:r w:rsidR="00A8503B">
        <w:rPr>
          <w:rFonts w:ascii="Calibri" w:eastAsia="Calibri" w:hAnsi="Calibri" w:cs="Calibri"/>
          <w:sz w:val="22"/>
          <w:szCs w:val="22"/>
        </w:rPr>
        <w:t xml:space="preserve"> </w:t>
      </w:r>
      <w:r w:rsidR="00D72B32">
        <w:rPr>
          <w:rFonts w:ascii="Calibri" w:eastAsia="Calibri" w:hAnsi="Calibri" w:cs="Calibri"/>
          <w:sz w:val="22"/>
          <w:szCs w:val="22"/>
        </w:rPr>
        <w:t>tod</w:t>
      </w:r>
      <w:r w:rsidR="00BA44CE">
        <w:rPr>
          <w:rFonts w:ascii="Calibri" w:eastAsia="Calibri" w:hAnsi="Calibri" w:cs="Calibri"/>
          <w:sz w:val="22"/>
          <w:szCs w:val="22"/>
        </w:rPr>
        <w:t xml:space="preserve">ay </w:t>
      </w:r>
      <w:r w:rsidR="00A8503B" w:rsidRPr="00A8503B">
        <w:rPr>
          <w:rFonts w:ascii="Calibri" w:eastAsia="Calibri" w:hAnsi="Calibri" w:cs="Calibri"/>
          <w:sz w:val="22"/>
          <w:szCs w:val="22"/>
        </w:rPr>
        <w:t>hosted its 66th Annual General Meeting</w:t>
      </w:r>
      <w:r w:rsidR="001505C9">
        <w:rPr>
          <w:rFonts w:ascii="Calibri" w:eastAsia="Calibri" w:hAnsi="Calibri" w:cs="Calibri"/>
          <w:sz w:val="22"/>
          <w:szCs w:val="22"/>
        </w:rPr>
        <w:t>.</w:t>
      </w:r>
      <w:r w:rsidR="00A8503B" w:rsidRPr="00A8503B">
        <w:rPr>
          <w:rFonts w:ascii="Calibri" w:eastAsia="Calibri" w:hAnsi="Calibri" w:cs="Calibri"/>
          <w:sz w:val="22"/>
          <w:szCs w:val="22"/>
        </w:rPr>
        <w:t xml:space="preserve"> </w:t>
      </w:r>
      <w:r w:rsidR="0061784B">
        <w:rPr>
          <w:rFonts w:ascii="Calibri" w:eastAsia="Calibri" w:hAnsi="Calibri" w:cs="Calibri"/>
          <w:sz w:val="22"/>
          <w:szCs w:val="22"/>
        </w:rPr>
        <w:t>U</w:t>
      </w:r>
      <w:r w:rsidR="00A8503B" w:rsidRPr="00A8503B">
        <w:rPr>
          <w:rFonts w:ascii="Calibri" w:eastAsia="Calibri" w:hAnsi="Calibri" w:cs="Calibri"/>
          <w:sz w:val="22"/>
          <w:szCs w:val="22"/>
        </w:rPr>
        <w:t>nder the theme “</w:t>
      </w:r>
      <w:r w:rsidR="00A8503B" w:rsidRPr="00A8503B">
        <w:rPr>
          <w:rFonts w:ascii="Calibri" w:eastAsia="Calibri" w:hAnsi="Calibri" w:cs="Calibri"/>
          <w:i/>
          <w:iCs/>
          <w:sz w:val="22"/>
          <w:szCs w:val="22"/>
        </w:rPr>
        <w:t>Beyond Resilience</w:t>
      </w:r>
      <w:r w:rsidR="00013CB2">
        <w:rPr>
          <w:rFonts w:ascii="Calibri" w:eastAsia="Calibri" w:hAnsi="Calibri" w:cs="Calibri"/>
          <w:sz w:val="22"/>
          <w:szCs w:val="22"/>
        </w:rPr>
        <w:t>,</w:t>
      </w:r>
      <w:r w:rsidR="00A8503B" w:rsidRPr="00A8503B">
        <w:rPr>
          <w:rFonts w:ascii="Calibri" w:eastAsia="Calibri" w:hAnsi="Calibri" w:cs="Calibri"/>
          <w:sz w:val="22"/>
          <w:szCs w:val="22"/>
        </w:rPr>
        <w:t>”</w:t>
      </w:r>
      <w:r w:rsidR="00977206">
        <w:rPr>
          <w:rFonts w:ascii="Calibri" w:eastAsia="Calibri" w:hAnsi="Calibri" w:cs="Calibri"/>
          <w:sz w:val="22"/>
          <w:szCs w:val="22"/>
        </w:rPr>
        <w:t xml:space="preserve"> </w:t>
      </w:r>
      <w:r w:rsidR="00817D8D">
        <w:rPr>
          <w:rFonts w:ascii="Calibri" w:eastAsia="Calibri" w:hAnsi="Calibri" w:cs="Calibri"/>
          <w:sz w:val="22"/>
          <w:szCs w:val="22"/>
        </w:rPr>
        <w:t>t</w:t>
      </w:r>
      <w:r w:rsidR="00E33116" w:rsidRPr="00E33116">
        <w:rPr>
          <w:rFonts w:ascii="Calibri" w:eastAsia="Calibri" w:hAnsi="Calibri" w:cs="Calibri"/>
          <w:sz w:val="22"/>
          <w:szCs w:val="22"/>
        </w:rPr>
        <w:t xml:space="preserve">he </w:t>
      </w:r>
      <w:r w:rsidR="00D67C49">
        <w:rPr>
          <w:rFonts w:ascii="Calibri" w:eastAsia="Calibri" w:hAnsi="Calibri" w:cs="Calibri"/>
          <w:sz w:val="22"/>
          <w:szCs w:val="22"/>
        </w:rPr>
        <w:t>eve</w:t>
      </w:r>
      <w:r w:rsidR="00152879">
        <w:rPr>
          <w:rFonts w:ascii="Calibri" w:eastAsia="Calibri" w:hAnsi="Calibri" w:cs="Calibri"/>
          <w:sz w:val="22"/>
          <w:szCs w:val="22"/>
        </w:rPr>
        <w:t>nt</w:t>
      </w:r>
      <w:r w:rsidR="00E33116" w:rsidRPr="00E33116">
        <w:rPr>
          <w:rFonts w:ascii="Calibri" w:eastAsia="Calibri" w:hAnsi="Calibri" w:cs="Calibri"/>
          <w:sz w:val="22"/>
          <w:szCs w:val="22"/>
        </w:rPr>
        <w:t xml:space="preserve"> convened top </w:t>
      </w:r>
      <w:r w:rsidR="004E65F7">
        <w:rPr>
          <w:rFonts w:ascii="Calibri" w:eastAsia="Calibri" w:hAnsi="Calibri" w:cs="Calibri"/>
          <w:sz w:val="22"/>
          <w:szCs w:val="22"/>
        </w:rPr>
        <w:t>policymakers</w:t>
      </w:r>
      <w:r w:rsidR="00E33116" w:rsidRPr="00E33116">
        <w:rPr>
          <w:rFonts w:ascii="Calibri" w:eastAsia="Calibri" w:hAnsi="Calibri" w:cs="Calibri"/>
          <w:sz w:val="22"/>
          <w:szCs w:val="22"/>
        </w:rPr>
        <w:t xml:space="preserve">, </w:t>
      </w:r>
      <w:r w:rsidR="004E65F7">
        <w:rPr>
          <w:rFonts w:ascii="Calibri" w:eastAsia="Calibri" w:hAnsi="Calibri" w:cs="Calibri"/>
          <w:sz w:val="22"/>
          <w:szCs w:val="22"/>
        </w:rPr>
        <w:t xml:space="preserve">distinguished </w:t>
      </w:r>
      <w:r w:rsidR="00E33116" w:rsidRPr="00E33116">
        <w:rPr>
          <w:rFonts w:ascii="Calibri" w:eastAsia="Calibri" w:hAnsi="Calibri" w:cs="Calibri"/>
          <w:sz w:val="22"/>
          <w:szCs w:val="22"/>
        </w:rPr>
        <w:t xml:space="preserve">international </w:t>
      </w:r>
      <w:r w:rsidR="004E65F7">
        <w:rPr>
          <w:rFonts w:ascii="Calibri" w:eastAsia="Calibri" w:hAnsi="Calibri" w:cs="Calibri"/>
          <w:sz w:val="22"/>
          <w:szCs w:val="22"/>
        </w:rPr>
        <w:t>guests</w:t>
      </w:r>
      <w:r w:rsidR="00E33116" w:rsidRPr="00E33116">
        <w:rPr>
          <w:rFonts w:ascii="Calibri" w:eastAsia="Calibri" w:hAnsi="Calibri" w:cs="Calibri"/>
          <w:sz w:val="22"/>
          <w:szCs w:val="22"/>
        </w:rPr>
        <w:t xml:space="preserve">, and </w:t>
      </w:r>
      <w:r w:rsidR="004E65F7">
        <w:rPr>
          <w:rFonts w:ascii="Calibri" w:eastAsia="Calibri" w:hAnsi="Calibri" w:cs="Calibri"/>
          <w:sz w:val="22"/>
          <w:szCs w:val="22"/>
        </w:rPr>
        <w:t xml:space="preserve">thought </w:t>
      </w:r>
      <w:r w:rsidR="00E33116" w:rsidRPr="00E33116">
        <w:rPr>
          <w:rFonts w:ascii="Calibri" w:eastAsia="Calibri" w:hAnsi="Calibri" w:cs="Calibri"/>
          <w:sz w:val="22"/>
          <w:szCs w:val="22"/>
        </w:rPr>
        <w:t>leaders to map out strategies for elevating India's position within global supply networks</w:t>
      </w:r>
      <w:r w:rsidR="00FE04A7">
        <w:rPr>
          <w:rFonts w:ascii="Calibri" w:eastAsia="Calibri" w:hAnsi="Calibri" w:cs="Calibri"/>
          <w:sz w:val="22"/>
          <w:szCs w:val="22"/>
        </w:rPr>
        <w:t>.</w:t>
      </w:r>
      <w:r w:rsidR="00BC5138">
        <w:rPr>
          <w:rFonts w:ascii="Calibri" w:eastAsia="Calibri" w:hAnsi="Calibri" w:cs="Calibri"/>
          <w:sz w:val="22"/>
          <w:szCs w:val="22"/>
        </w:rPr>
        <w:t xml:space="preserve"> </w:t>
      </w:r>
    </w:p>
    <w:p w14:paraId="47245C04" w14:textId="77777777" w:rsidR="00F95B2F" w:rsidRPr="00A8503B" w:rsidRDefault="00F95B2F" w:rsidP="00F95B2F">
      <w:pPr>
        <w:spacing w:after="200" w:line="279" w:lineRule="auto"/>
        <w:jc w:val="both"/>
        <w:rPr>
          <w:rFonts w:ascii="Calibri" w:eastAsia="Calibri" w:hAnsi="Calibri" w:cs="Calibri"/>
          <w:sz w:val="22"/>
          <w:szCs w:val="22"/>
        </w:rPr>
      </w:pPr>
      <w:r w:rsidRPr="003711BE">
        <w:rPr>
          <w:rFonts w:ascii="Calibri" w:eastAsia="Calibri" w:hAnsi="Calibri" w:cs="Calibri"/>
          <w:sz w:val="22"/>
          <w:szCs w:val="22"/>
        </w:rPr>
        <w:t>Targeting a landmark $200 billion valuation by 2030, India’s auto component sector is pivoting beyond baseline resilience toward aggressive global expansion.</w:t>
      </w:r>
      <w:r>
        <w:rPr>
          <w:rFonts w:ascii="Calibri" w:eastAsia="Calibri" w:hAnsi="Calibri" w:cs="Calibri"/>
          <w:sz w:val="22"/>
          <w:szCs w:val="22"/>
        </w:rPr>
        <w:t xml:space="preserve"> </w:t>
      </w:r>
      <w:r w:rsidRPr="00007CA1">
        <w:rPr>
          <w:rFonts w:ascii="Calibri" w:eastAsia="Calibri" w:hAnsi="Calibri" w:cs="Calibri"/>
          <w:sz w:val="22"/>
          <w:szCs w:val="22"/>
        </w:rPr>
        <w:t>Demonstrating strong momentum, the Indian auto component sector recorded ₹7.6 lakh crore ($85.9 billion) in FY26 turnover—a 12.7% annual increase. After doubling its market size over five years, the industry is pivoting beyond resilience to establish a stronger global footprint.</w:t>
      </w:r>
    </w:p>
    <w:p w14:paraId="58EADB3F" w14:textId="3213075C" w:rsidR="00F95B2F" w:rsidRDefault="00D74987" w:rsidP="00F95B2F">
      <w:pPr>
        <w:spacing w:after="200" w:line="279" w:lineRule="auto"/>
        <w:jc w:val="both"/>
        <w:rPr>
          <w:rFonts w:ascii="Calibri" w:eastAsia="Calibri" w:hAnsi="Calibri" w:cs="Calibri"/>
          <w:sz w:val="22"/>
          <w:szCs w:val="22"/>
        </w:rPr>
      </w:pPr>
      <w:r>
        <w:rPr>
          <w:rFonts w:ascii="Calibri" w:eastAsia="Calibri" w:hAnsi="Calibri" w:cs="Calibri"/>
          <w:sz w:val="22"/>
          <w:szCs w:val="22"/>
        </w:rPr>
        <w:t xml:space="preserve">As per the </w:t>
      </w:r>
      <w:r w:rsidRPr="005A76C6">
        <w:rPr>
          <w:rFonts w:ascii="Calibri" w:eastAsia="Calibri" w:hAnsi="Calibri" w:cs="Calibri"/>
          <w:color w:val="000000" w:themeColor="text1"/>
          <w:sz w:val="22"/>
          <w:szCs w:val="22"/>
        </w:rPr>
        <w:t>ACMA-BCG Report</w:t>
      </w:r>
      <w:r w:rsidR="00C24357">
        <w:rPr>
          <w:rFonts w:ascii="Calibri" w:eastAsia="Calibri" w:hAnsi="Calibri" w:cs="Calibri"/>
          <w:color w:val="000000" w:themeColor="text1"/>
          <w:sz w:val="22"/>
          <w:szCs w:val="22"/>
        </w:rPr>
        <w:t xml:space="preserve"> Beyond Resilience release during the session</w:t>
      </w:r>
      <w:r>
        <w:rPr>
          <w:rFonts w:ascii="Calibri" w:eastAsia="Calibri" w:hAnsi="Calibri" w:cs="Calibri"/>
          <w:i/>
          <w:iCs/>
          <w:color w:val="000000" w:themeColor="text1"/>
          <w:sz w:val="22"/>
          <w:szCs w:val="22"/>
        </w:rPr>
        <w:t>,</w:t>
      </w:r>
      <w:r w:rsidR="00CA3E5D">
        <w:rPr>
          <w:rFonts w:ascii="Calibri" w:eastAsia="Calibri" w:hAnsi="Calibri" w:cs="Calibri"/>
          <w:i/>
          <w:iCs/>
          <w:color w:val="000000" w:themeColor="text1"/>
          <w:sz w:val="22"/>
          <w:szCs w:val="22"/>
        </w:rPr>
        <w:t xml:space="preserve"> </w:t>
      </w:r>
      <w:r w:rsidR="00CA3E5D" w:rsidRPr="00CA3E5D">
        <w:rPr>
          <w:rFonts w:ascii="Calibri" w:eastAsia="Calibri" w:hAnsi="Calibri" w:cs="Calibri"/>
          <w:color w:val="000000" w:themeColor="text1"/>
          <w:sz w:val="22"/>
          <w:szCs w:val="22"/>
        </w:rPr>
        <w:t xml:space="preserve">around 90% of industry leaders across large, medium and small companies </w:t>
      </w:r>
      <w:r w:rsidR="00CA3E5D">
        <w:rPr>
          <w:rFonts w:ascii="Calibri" w:eastAsia="Calibri" w:hAnsi="Calibri" w:cs="Calibri"/>
          <w:color w:val="000000" w:themeColor="text1"/>
          <w:sz w:val="22"/>
          <w:szCs w:val="22"/>
        </w:rPr>
        <w:t>said</w:t>
      </w:r>
      <w:r w:rsidR="00CA3E5D" w:rsidRPr="00CA3E5D">
        <w:rPr>
          <w:rFonts w:ascii="Calibri" w:eastAsia="Calibri" w:hAnsi="Calibri" w:cs="Calibri"/>
          <w:color w:val="000000" w:themeColor="text1"/>
          <w:sz w:val="22"/>
          <w:szCs w:val="22"/>
        </w:rPr>
        <w:t xml:space="preserve"> they are “in the right place at the right time,” reflecting strong optimism about the sector’s growth outlook and future opportunities.</w:t>
      </w:r>
      <w:r w:rsidR="00CA3E5D">
        <w:rPr>
          <w:rFonts w:ascii="Calibri" w:eastAsia="Calibri" w:hAnsi="Calibri" w:cs="Calibri"/>
          <w:sz w:val="22"/>
          <w:szCs w:val="22"/>
        </w:rPr>
        <w:t xml:space="preserve"> </w:t>
      </w:r>
      <w:r w:rsidR="00F95B2F" w:rsidRPr="00D8220E">
        <w:rPr>
          <w:rFonts w:ascii="Calibri" w:eastAsia="Calibri" w:hAnsi="Calibri" w:cs="Calibri"/>
          <w:sz w:val="22"/>
          <w:szCs w:val="22"/>
        </w:rPr>
        <w:t>India is strengthening its position as a globally competitive and reliable automotive sourcing hub, driven by record exports of $24 billion and 16.3% growth in supplies to OEMs. As global supply chains undergo a strategic shift, the domestic auto component industry is emerging as a preferred destination for manufacturing and sourcing, backed by innovation, quality, and scale.</w:t>
      </w:r>
    </w:p>
    <w:p w14:paraId="464869F7" w14:textId="256CA077" w:rsidR="00640B5F" w:rsidRDefault="00640B5F" w:rsidP="00640B5F">
      <w:pPr>
        <w:spacing w:after="200" w:line="279" w:lineRule="auto"/>
        <w:jc w:val="both"/>
      </w:pPr>
      <w:r>
        <w:rPr>
          <w:rFonts w:ascii="Calibri" w:eastAsia="Calibri" w:hAnsi="Calibri" w:cs="Calibri"/>
          <w:sz w:val="22"/>
          <w:szCs w:val="22"/>
        </w:rPr>
        <w:t xml:space="preserve">Delivering the special address as Chief Guest, </w:t>
      </w:r>
      <w:r>
        <w:rPr>
          <w:rFonts w:ascii="Calibri" w:eastAsia="Calibri" w:hAnsi="Calibri" w:cs="Calibri"/>
          <w:b/>
          <w:bCs/>
          <w:sz w:val="22"/>
          <w:szCs w:val="22"/>
        </w:rPr>
        <w:t>Shri H.D. Kumaraswamy, Hon’ble Minister for Heavy Industries &amp; Steel, Government of India</w:t>
      </w:r>
      <w:r>
        <w:rPr>
          <w:rFonts w:ascii="Calibri" w:eastAsia="Calibri" w:hAnsi="Calibri" w:cs="Calibri"/>
          <w:sz w:val="22"/>
          <w:szCs w:val="22"/>
        </w:rPr>
        <w:t>, outlined the government’s continuing support for the sector.</w:t>
      </w:r>
    </w:p>
    <w:tbl>
      <w:tblPr>
        <w:tblW w:w="5000" w:type="pct"/>
        <w:tblBorders>
          <w:top w:val="single" w:sz="4" w:space="0" w:color="2B378B"/>
          <w:left w:val="single" w:sz="4" w:space="0" w:color="2B378B"/>
          <w:bottom w:val="single" w:sz="4" w:space="0" w:color="2B378B"/>
          <w:right w:val="single" w:sz="4" w:space="0" w:color="2B378B"/>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830"/>
      </w:tblGrid>
      <w:tr w:rsidR="00640B5F" w14:paraId="6AA7083F" w14:textId="77777777" w:rsidTr="00ED1071">
        <w:tc>
          <w:tcPr>
            <w:tcW w:w="5000" w:type="pct"/>
            <w:shd w:val="clear" w:color="auto" w:fill="EEF0F8"/>
            <w:tcMar>
              <w:top w:w="200" w:type="dxa"/>
              <w:left w:w="260" w:type="dxa"/>
              <w:bottom w:w="200" w:type="dxa"/>
              <w:right w:w="260" w:type="dxa"/>
            </w:tcMar>
          </w:tcPr>
          <w:p w14:paraId="6316027E" w14:textId="4DD95ACA" w:rsidR="00640B5F" w:rsidRPr="00F40785" w:rsidRDefault="00640B5F" w:rsidP="00ED1071">
            <w:pPr>
              <w:spacing w:after="120"/>
              <w:rPr>
                <w:rFonts w:ascii="Calibri" w:eastAsia="Calibri" w:hAnsi="Calibri" w:cs="Calibri"/>
                <w:i/>
                <w:iCs/>
                <w:color w:val="1A1A1A"/>
                <w:sz w:val="22"/>
                <w:szCs w:val="22"/>
              </w:rPr>
            </w:pPr>
            <w:r>
              <w:rPr>
                <w:rFonts w:ascii="Calibri" w:eastAsia="Calibri" w:hAnsi="Calibri" w:cs="Calibri"/>
                <w:b/>
                <w:bCs/>
                <w:color w:val="2B378B"/>
                <w:sz w:val="30"/>
                <w:szCs w:val="30"/>
              </w:rPr>
              <w:t>“</w:t>
            </w:r>
            <w:r w:rsidR="00A90603" w:rsidRPr="00A90603">
              <w:rPr>
                <w:rFonts w:ascii="Calibri" w:eastAsia="Calibri" w:hAnsi="Calibri" w:cs="Calibri"/>
                <w:i/>
                <w:iCs/>
                <w:color w:val="1A1A1A"/>
                <w:sz w:val="22"/>
                <w:szCs w:val="22"/>
              </w:rPr>
              <w:t>The theme ‘Beyond Resilience’ captures the ambition that must guide the Indian industry. The automotive and auto components industry is central to this journey. Over the past year, our government, under the able leadership of PM Narender Modi ji, has focused on translating policy intent into measurable outcomes. The Production Linked Incentive (PLI) scheme for automobiles and auto components is showing encouraging results. Our schemes are supporting investment, domestic value addition, advanced technology manufacturing and the transition to cleaner mobility.</w:t>
            </w:r>
            <w:r>
              <w:rPr>
                <w:rFonts w:ascii="Calibri" w:eastAsia="Calibri" w:hAnsi="Calibri" w:cs="Calibri"/>
                <w:b/>
                <w:bCs/>
                <w:color w:val="2B378B"/>
                <w:sz w:val="30"/>
                <w:szCs w:val="30"/>
              </w:rPr>
              <w:t>”</w:t>
            </w:r>
          </w:p>
          <w:p w14:paraId="5E6A8CD7" w14:textId="77777777" w:rsidR="00640B5F" w:rsidRDefault="00640B5F" w:rsidP="00ED1071">
            <w:pPr>
              <w:spacing w:after="20"/>
            </w:pPr>
            <w:r>
              <w:rPr>
                <w:rFonts w:ascii="Calibri" w:eastAsia="Calibri" w:hAnsi="Calibri" w:cs="Calibri"/>
                <w:b/>
                <w:bCs/>
                <w:color w:val="1F2A66"/>
              </w:rPr>
              <w:t>— Shri H.D. Kumaraswamy</w:t>
            </w:r>
          </w:p>
          <w:p w14:paraId="38A9F19E" w14:textId="77777777" w:rsidR="00640B5F" w:rsidRDefault="00640B5F" w:rsidP="00ED1071">
            <w:r>
              <w:rPr>
                <w:rFonts w:ascii="Calibri" w:eastAsia="Calibri" w:hAnsi="Calibri" w:cs="Calibri"/>
                <w:color w:val="1F2A66"/>
              </w:rPr>
              <w:t>Hon’ble Minister for Heavy Industries &amp; Steel, Government of India</w:t>
            </w:r>
          </w:p>
        </w:tc>
      </w:tr>
    </w:tbl>
    <w:p w14:paraId="6BCDA82E" w14:textId="77777777" w:rsidR="00640B5F" w:rsidRDefault="00640B5F" w:rsidP="00A8503B">
      <w:pPr>
        <w:spacing w:after="200" w:line="279" w:lineRule="auto"/>
        <w:jc w:val="both"/>
        <w:rPr>
          <w:rFonts w:ascii="Calibri" w:eastAsia="Calibri" w:hAnsi="Calibri" w:cs="Calibri"/>
          <w:sz w:val="22"/>
          <w:szCs w:val="22"/>
        </w:rPr>
      </w:pPr>
    </w:p>
    <w:p w14:paraId="5720149E" w14:textId="289B1BCC" w:rsidR="00A8503B" w:rsidRDefault="00F95B2F" w:rsidP="00F40785">
      <w:pPr>
        <w:spacing w:after="200" w:line="279" w:lineRule="auto"/>
        <w:jc w:val="both"/>
        <w:rPr>
          <w:rFonts w:ascii="Calibri" w:eastAsia="Calibri" w:hAnsi="Calibri" w:cs="Calibri"/>
          <w:sz w:val="22"/>
          <w:szCs w:val="22"/>
        </w:rPr>
      </w:pPr>
      <w:r w:rsidRPr="005B1E2F">
        <w:rPr>
          <w:rFonts w:ascii="Calibri" w:eastAsia="Calibri" w:hAnsi="Calibri" w:cs="Calibri"/>
          <w:sz w:val="22"/>
          <w:szCs w:val="22"/>
        </w:rPr>
        <w:lastRenderedPageBreak/>
        <w:t xml:space="preserve">The </w:t>
      </w:r>
      <w:r>
        <w:rPr>
          <w:rFonts w:ascii="Calibri" w:eastAsia="Calibri" w:hAnsi="Calibri" w:cs="Calibri"/>
          <w:sz w:val="22"/>
          <w:szCs w:val="22"/>
        </w:rPr>
        <w:t>s</w:t>
      </w:r>
      <w:r w:rsidRPr="005B1E2F">
        <w:rPr>
          <w:rFonts w:ascii="Calibri" w:eastAsia="Calibri" w:hAnsi="Calibri" w:cs="Calibri"/>
          <w:sz w:val="22"/>
          <w:szCs w:val="22"/>
        </w:rPr>
        <w:t>ession featured industry keynotes from Mr Shailesh Chandra, President, SIAM and Managing Director, Tata Motors Passenger Vehicles &amp; Tata Passenger Electric Mobility; Mr R Mukundan, President, CII and Managing Director &amp; CEO, Tata Chemicals; and Mr Hisashi Takeuchi, Managing Director &amp; CEO, Maruti Suzuki India, who spoke to the opportunities and disruptions shaping the automotive value chain.</w:t>
      </w:r>
    </w:p>
    <w:p w14:paraId="2963ECE5" w14:textId="52947AB3" w:rsidR="0032339A" w:rsidRDefault="0032339A" w:rsidP="00F40785">
      <w:pPr>
        <w:spacing w:after="200" w:line="279" w:lineRule="auto"/>
        <w:jc w:val="both"/>
      </w:pPr>
      <w:r w:rsidRPr="0032339A">
        <w:rPr>
          <w:rFonts w:ascii="Calibri" w:eastAsia="Calibri" w:hAnsi="Calibri" w:cs="Calibri"/>
          <w:sz w:val="22"/>
          <w:szCs w:val="22"/>
        </w:rPr>
        <w:t>The industry’s next phase of growth, ACMA said, will be powered by Industry 5.0</w:t>
      </w:r>
      <w:r w:rsidR="00EE06D9">
        <w:rPr>
          <w:rFonts w:ascii="Calibri" w:eastAsia="Calibri" w:hAnsi="Calibri" w:cs="Calibri"/>
          <w:sz w:val="22"/>
          <w:szCs w:val="22"/>
        </w:rPr>
        <w:t>.</w:t>
      </w:r>
      <w:r w:rsidRPr="0032339A">
        <w:rPr>
          <w:rFonts w:ascii="Calibri" w:eastAsia="Calibri" w:hAnsi="Calibri" w:cs="Calibri"/>
          <w:sz w:val="22"/>
          <w:szCs w:val="22"/>
        </w:rPr>
        <w:t xml:space="preserve"> </w:t>
      </w:r>
      <w:r w:rsidR="00EE06D9">
        <w:rPr>
          <w:rFonts w:ascii="Calibri" w:eastAsia="Calibri" w:hAnsi="Calibri" w:cs="Calibri"/>
          <w:sz w:val="22"/>
          <w:szCs w:val="22"/>
        </w:rPr>
        <w:t>It</w:t>
      </w:r>
      <w:r w:rsidRPr="0032339A">
        <w:rPr>
          <w:rFonts w:ascii="Calibri" w:eastAsia="Calibri" w:hAnsi="Calibri" w:cs="Calibri"/>
          <w:sz w:val="22"/>
          <w:szCs w:val="22"/>
        </w:rPr>
        <w:t xml:space="preserve"> bring</w:t>
      </w:r>
      <w:r w:rsidR="00EE06D9">
        <w:rPr>
          <w:rFonts w:ascii="Calibri" w:eastAsia="Calibri" w:hAnsi="Calibri" w:cs="Calibri"/>
          <w:sz w:val="22"/>
          <w:szCs w:val="22"/>
        </w:rPr>
        <w:t>s</w:t>
      </w:r>
      <w:r w:rsidRPr="0032339A">
        <w:rPr>
          <w:rFonts w:ascii="Calibri" w:eastAsia="Calibri" w:hAnsi="Calibri" w:cs="Calibri"/>
          <w:sz w:val="22"/>
          <w:szCs w:val="22"/>
        </w:rPr>
        <w:t xml:space="preserve"> together AI, automation, robotics, IoT and human expertise to build more collaborative, agile, resilient and sustainable manufacturing ecosystems. Upskilling in AI, robotics, automation and digital manufacturing was flagged as essential to sustaining India’s position as a global manufacturing hub, alongside energy-efficient operations, circular manufacturing and responsible production, which are fast becoming prerequisites rather than options for globally competitive, future-ready automotive businesses. ACMA also reiterated the need for deeper collaboration between industry, government and technology partners to accelerate innovation, technology adoption and skill development across the sector.</w:t>
      </w:r>
    </w:p>
    <w:p w14:paraId="350C18D4" w14:textId="2C1D8633" w:rsidR="00E12D8E" w:rsidRDefault="0071370E" w:rsidP="0021150B">
      <w:pPr>
        <w:spacing w:after="200" w:line="279" w:lineRule="auto"/>
        <w:jc w:val="both"/>
      </w:pPr>
      <w:r>
        <w:rPr>
          <w:rFonts w:ascii="Calibri" w:eastAsia="Calibri" w:hAnsi="Calibri" w:cs="Calibri"/>
          <w:b/>
          <w:bCs/>
          <w:sz w:val="22"/>
          <w:szCs w:val="22"/>
        </w:rPr>
        <w:t>Shri Piyush Goyal, Hon’ble Minister for Commerce &amp; Industry, Government of India</w:t>
      </w:r>
      <w:r>
        <w:rPr>
          <w:rFonts w:ascii="Calibri" w:eastAsia="Calibri" w:hAnsi="Calibri" w:cs="Calibri"/>
          <w:sz w:val="22"/>
          <w:szCs w:val="22"/>
        </w:rPr>
        <w:t xml:space="preserve">, closed proceedings as Chief Guest, reaffirming India’s growing role as a trusted global partner, with a vote of thanks by </w:t>
      </w:r>
      <w:r>
        <w:rPr>
          <w:rFonts w:ascii="Calibri" w:eastAsia="Calibri" w:hAnsi="Calibri" w:cs="Calibri"/>
          <w:b/>
          <w:bCs/>
          <w:sz w:val="22"/>
          <w:szCs w:val="22"/>
        </w:rPr>
        <w:t>Mr Sriram Viji</w:t>
      </w:r>
      <w:r>
        <w:rPr>
          <w:rFonts w:ascii="Calibri" w:eastAsia="Calibri" w:hAnsi="Calibri" w:cs="Calibri"/>
          <w:sz w:val="22"/>
          <w:szCs w:val="22"/>
        </w:rPr>
        <w:t xml:space="preserve"> bringing the session to a close.</w:t>
      </w:r>
    </w:p>
    <w:tbl>
      <w:tblPr>
        <w:tblW w:w="5000" w:type="pct"/>
        <w:tblBorders>
          <w:top w:val="single" w:sz="4" w:space="0" w:color="2B378B"/>
          <w:left w:val="single" w:sz="4" w:space="0" w:color="2B378B"/>
          <w:bottom w:val="single" w:sz="4" w:space="0" w:color="2B378B"/>
          <w:right w:val="single" w:sz="4" w:space="0" w:color="2B378B"/>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830"/>
      </w:tblGrid>
      <w:tr w:rsidR="00E12D8E" w14:paraId="797553AA" w14:textId="77777777">
        <w:tc>
          <w:tcPr>
            <w:tcW w:w="5000" w:type="pct"/>
            <w:shd w:val="clear" w:color="auto" w:fill="EEF0F8"/>
            <w:tcMar>
              <w:top w:w="200" w:type="dxa"/>
              <w:left w:w="260" w:type="dxa"/>
              <w:bottom w:w="200" w:type="dxa"/>
              <w:right w:w="260" w:type="dxa"/>
            </w:tcMar>
          </w:tcPr>
          <w:p w14:paraId="2C215BF4" w14:textId="153C1DAD" w:rsidR="00E12D8E" w:rsidRDefault="0071370E">
            <w:pPr>
              <w:spacing w:after="120"/>
            </w:pPr>
            <w:r>
              <w:rPr>
                <w:rFonts w:ascii="Calibri" w:eastAsia="Calibri" w:hAnsi="Calibri" w:cs="Calibri"/>
                <w:b/>
                <w:bCs/>
                <w:color w:val="2B378B"/>
                <w:sz w:val="30"/>
                <w:szCs w:val="30"/>
              </w:rPr>
              <w:t>“</w:t>
            </w:r>
            <w:r w:rsidR="00AE7849" w:rsidRPr="00AE7849">
              <w:rPr>
                <w:rFonts w:ascii="Calibri" w:eastAsia="Calibri" w:hAnsi="Calibri" w:cs="Calibri"/>
                <w:i/>
                <w:iCs/>
                <w:color w:val="1A1A1A"/>
                <w:sz w:val="22"/>
                <w:szCs w:val="22"/>
              </w:rPr>
              <w:t>ACMA and its members have been a pillar of support in all international FTAs and agreements done by the country. In this global turmoil, India is the one country that has stayed the course and has continued to be the fastest-growing among the large economies of the world. The 7.8% growth of India is a reality, and we know the strengths that young India brings to the table. All of these are signs that India can do much more. The story has just begun</w:t>
            </w:r>
            <w:r w:rsidR="00AE7849">
              <w:rPr>
                <w:rFonts w:ascii="Calibri" w:eastAsia="Calibri" w:hAnsi="Calibri" w:cs="Calibri"/>
                <w:i/>
                <w:iCs/>
                <w:color w:val="1A1A1A"/>
                <w:sz w:val="22"/>
                <w:szCs w:val="22"/>
              </w:rPr>
              <w:t>.</w:t>
            </w:r>
            <w:r>
              <w:rPr>
                <w:rFonts w:ascii="Calibri" w:eastAsia="Calibri" w:hAnsi="Calibri" w:cs="Calibri"/>
                <w:b/>
                <w:bCs/>
                <w:color w:val="2B378B"/>
                <w:sz w:val="30"/>
                <w:szCs w:val="30"/>
              </w:rPr>
              <w:t>”</w:t>
            </w:r>
          </w:p>
          <w:p w14:paraId="16D15870" w14:textId="77777777" w:rsidR="00E12D8E" w:rsidRDefault="0071370E">
            <w:pPr>
              <w:spacing w:after="20"/>
            </w:pPr>
            <w:r>
              <w:rPr>
                <w:rFonts w:ascii="Calibri" w:eastAsia="Calibri" w:hAnsi="Calibri" w:cs="Calibri"/>
                <w:b/>
                <w:bCs/>
                <w:color w:val="1F2A66"/>
              </w:rPr>
              <w:t>— Shri Piyush Goyal</w:t>
            </w:r>
          </w:p>
          <w:p w14:paraId="783A8E63" w14:textId="77777777" w:rsidR="00E12D8E" w:rsidRDefault="0071370E">
            <w:r>
              <w:rPr>
                <w:rFonts w:ascii="Calibri" w:eastAsia="Calibri" w:hAnsi="Calibri" w:cs="Calibri"/>
                <w:color w:val="1F2A66"/>
              </w:rPr>
              <w:t>Hon’ble Minister for Commerce &amp; Industry, Government of India</w:t>
            </w:r>
          </w:p>
        </w:tc>
      </w:tr>
    </w:tbl>
    <w:p w14:paraId="658B5212" w14:textId="77777777" w:rsidR="0021150B" w:rsidRDefault="0021150B" w:rsidP="00640B5F">
      <w:pPr>
        <w:spacing w:after="200" w:line="279" w:lineRule="auto"/>
        <w:jc w:val="both"/>
        <w:rPr>
          <w:rFonts w:ascii="Calibri" w:eastAsia="Calibri" w:hAnsi="Calibri" w:cs="Calibri"/>
          <w:sz w:val="22"/>
          <w:szCs w:val="22"/>
        </w:rPr>
      </w:pPr>
    </w:p>
    <w:p w14:paraId="68B4F020" w14:textId="6185D00C" w:rsidR="00640B5F" w:rsidRDefault="00640B5F" w:rsidP="00640B5F">
      <w:pPr>
        <w:spacing w:after="200" w:line="279" w:lineRule="auto"/>
        <w:jc w:val="both"/>
      </w:pPr>
      <w:r>
        <w:rPr>
          <w:rFonts w:ascii="Calibri" w:eastAsia="Calibri" w:hAnsi="Calibri" w:cs="Calibri"/>
          <w:sz w:val="22"/>
          <w:szCs w:val="22"/>
        </w:rPr>
        <w:t xml:space="preserve">In his welcome address, </w:t>
      </w:r>
      <w:r>
        <w:rPr>
          <w:rFonts w:ascii="Calibri" w:eastAsia="Calibri" w:hAnsi="Calibri" w:cs="Calibri"/>
          <w:b/>
          <w:bCs/>
          <w:sz w:val="22"/>
          <w:szCs w:val="22"/>
        </w:rPr>
        <w:t xml:space="preserve">Mr </w:t>
      </w:r>
      <w:proofErr w:type="spellStart"/>
      <w:r>
        <w:rPr>
          <w:rFonts w:ascii="Calibri" w:eastAsia="Calibri" w:hAnsi="Calibri" w:cs="Calibri"/>
          <w:b/>
          <w:bCs/>
          <w:sz w:val="22"/>
          <w:szCs w:val="22"/>
        </w:rPr>
        <w:t>Vikrampati</w:t>
      </w:r>
      <w:proofErr w:type="spellEnd"/>
      <w:r>
        <w:rPr>
          <w:rFonts w:ascii="Calibri" w:eastAsia="Calibri" w:hAnsi="Calibri" w:cs="Calibri"/>
          <w:b/>
          <w:bCs/>
          <w:sz w:val="22"/>
          <w:szCs w:val="22"/>
        </w:rPr>
        <w:t xml:space="preserve"> Singhania, President, ACMA and Managing Director, JK Fenner</w:t>
      </w:r>
      <w:r>
        <w:rPr>
          <w:rFonts w:ascii="Calibri" w:eastAsia="Calibri" w:hAnsi="Calibri" w:cs="Calibri"/>
          <w:sz w:val="22"/>
          <w:szCs w:val="22"/>
        </w:rPr>
        <w:t>, set the tone for the day, reflecting on the industry’s journey and the case for building resilience that goes beyond mere survival.</w:t>
      </w:r>
    </w:p>
    <w:tbl>
      <w:tblPr>
        <w:tblW w:w="5000" w:type="pct"/>
        <w:tblBorders>
          <w:top w:val="single" w:sz="4" w:space="0" w:color="2B378B"/>
          <w:left w:val="single" w:sz="4" w:space="0" w:color="2B378B"/>
          <w:bottom w:val="single" w:sz="4" w:space="0" w:color="2B378B"/>
          <w:right w:val="single" w:sz="4" w:space="0" w:color="2B378B"/>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830"/>
      </w:tblGrid>
      <w:tr w:rsidR="00640B5F" w14:paraId="4D5AFFB3" w14:textId="77777777" w:rsidTr="00ED1071">
        <w:tc>
          <w:tcPr>
            <w:tcW w:w="5000" w:type="pct"/>
            <w:shd w:val="clear" w:color="auto" w:fill="EEF0F8"/>
            <w:tcMar>
              <w:top w:w="200" w:type="dxa"/>
              <w:left w:w="260" w:type="dxa"/>
              <w:bottom w:w="200" w:type="dxa"/>
              <w:right w:w="260" w:type="dxa"/>
            </w:tcMar>
          </w:tcPr>
          <w:p w14:paraId="006CF4F0" w14:textId="77777777" w:rsidR="00640B5F" w:rsidRPr="00F40785" w:rsidRDefault="00640B5F" w:rsidP="00ED1071">
            <w:pPr>
              <w:spacing w:after="120"/>
              <w:rPr>
                <w:rFonts w:ascii="Calibri" w:eastAsia="Calibri" w:hAnsi="Calibri" w:cs="Calibri"/>
                <w:i/>
                <w:iCs/>
                <w:color w:val="1A1A1A"/>
                <w:sz w:val="22"/>
                <w:szCs w:val="22"/>
              </w:rPr>
            </w:pPr>
            <w:r>
              <w:rPr>
                <w:rFonts w:ascii="Calibri" w:eastAsia="Calibri" w:hAnsi="Calibri" w:cs="Calibri"/>
                <w:b/>
                <w:bCs/>
                <w:color w:val="2B378B"/>
                <w:sz w:val="30"/>
                <w:szCs w:val="30"/>
              </w:rPr>
              <w:t>“</w:t>
            </w:r>
            <w:r w:rsidRPr="00EF1F9D">
              <w:rPr>
                <w:rFonts w:ascii="Calibri" w:eastAsia="Calibri" w:hAnsi="Calibri" w:cs="Calibri"/>
                <w:i/>
                <w:iCs/>
                <w:color w:val="1A1A1A"/>
                <w:sz w:val="22"/>
                <w:szCs w:val="22"/>
              </w:rPr>
              <w:t>Over the past several years, resilience has defined our industry. We have navigated a pandemic, supply-chain disruptions, geopolitical conflicts, commodity volatility and profound changes in markets and mobility. Each time, the Indian automotive industry has adapted and emerged stronger.</w:t>
            </w:r>
            <w:r>
              <w:rPr>
                <w:rFonts w:ascii="Calibri" w:eastAsia="Calibri" w:hAnsi="Calibri" w:cs="Calibri"/>
                <w:i/>
                <w:iCs/>
                <w:color w:val="1A1A1A"/>
                <w:sz w:val="22"/>
                <w:szCs w:val="22"/>
              </w:rPr>
              <w:t xml:space="preserve"> </w:t>
            </w:r>
            <w:r w:rsidRPr="00EF1F9D">
              <w:rPr>
                <w:rFonts w:ascii="Calibri" w:eastAsia="Calibri" w:hAnsi="Calibri" w:cs="Calibri"/>
                <w:i/>
                <w:iCs/>
                <w:color w:val="1A1A1A"/>
                <w:sz w:val="22"/>
                <w:szCs w:val="22"/>
              </w:rPr>
              <w:t>But</w:t>
            </w:r>
            <w:r>
              <w:rPr>
                <w:rFonts w:ascii="Calibri" w:eastAsia="Calibri" w:hAnsi="Calibri" w:cs="Calibri"/>
                <w:i/>
                <w:iCs/>
                <w:color w:val="1A1A1A"/>
                <w:sz w:val="22"/>
                <w:szCs w:val="22"/>
              </w:rPr>
              <w:t xml:space="preserve"> </w:t>
            </w:r>
            <w:r w:rsidRPr="00EF1F9D">
              <w:rPr>
                <w:rFonts w:ascii="Calibri" w:eastAsia="Calibri" w:hAnsi="Calibri" w:cs="Calibri"/>
                <w:i/>
                <w:iCs/>
                <w:color w:val="1A1A1A"/>
                <w:sz w:val="22"/>
                <w:szCs w:val="22"/>
              </w:rPr>
              <w:t>resilience is about responding to change. Leadership is about shaping it</w:t>
            </w:r>
            <w:r>
              <w:rPr>
                <w:rFonts w:ascii="Calibri" w:eastAsia="Calibri" w:hAnsi="Calibri" w:cs="Calibri"/>
                <w:i/>
                <w:iCs/>
                <w:color w:val="1A1A1A"/>
                <w:sz w:val="22"/>
                <w:szCs w:val="22"/>
              </w:rPr>
              <w:t xml:space="preserve">. </w:t>
            </w:r>
            <w:r w:rsidRPr="00EF1F9D">
              <w:rPr>
                <w:rFonts w:ascii="Calibri" w:eastAsia="Calibri" w:hAnsi="Calibri" w:cs="Calibri"/>
                <w:i/>
                <w:iCs/>
                <w:color w:val="1A1A1A"/>
                <w:sz w:val="22"/>
                <w:szCs w:val="22"/>
              </w:rPr>
              <w:t>And I believe that is where India must now set its sights.</w:t>
            </w:r>
            <w:r>
              <w:rPr>
                <w:rFonts w:ascii="Calibri" w:eastAsia="Calibri" w:hAnsi="Calibri" w:cs="Calibri"/>
                <w:b/>
                <w:bCs/>
                <w:color w:val="2B378B"/>
                <w:sz w:val="30"/>
                <w:szCs w:val="30"/>
              </w:rPr>
              <w:t>”</w:t>
            </w:r>
          </w:p>
          <w:p w14:paraId="6EFD5195" w14:textId="77777777" w:rsidR="00640B5F" w:rsidRDefault="00640B5F" w:rsidP="00ED1071">
            <w:pPr>
              <w:spacing w:after="20"/>
            </w:pPr>
            <w:r>
              <w:rPr>
                <w:rFonts w:ascii="Calibri" w:eastAsia="Calibri" w:hAnsi="Calibri" w:cs="Calibri"/>
                <w:b/>
                <w:bCs/>
                <w:color w:val="1F2A66"/>
              </w:rPr>
              <w:t xml:space="preserve">— Mr </w:t>
            </w:r>
            <w:proofErr w:type="spellStart"/>
            <w:r>
              <w:rPr>
                <w:rFonts w:ascii="Calibri" w:eastAsia="Calibri" w:hAnsi="Calibri" w:cs="Calibri"/>
                <w:b/>
                <w:bCs/>
                <w:color w:val="1F2A66"/>
              </w:rPr>
              <w:t>Vikrampati</w:t>
            </w:r>
            <w:proofErr w:type="spellEnd"/>
            <w:r>
              <w:rPr>
                <w:rFonts w:ascii="Calibri" w:eastAsia="Calibri" w:hAnsi="Calibri" w:cs="Calibri"/>
                <w:b/>
                <w:bCs/>
                <w:color w:val="1F2A66"/>
              </w:rPr>
              <w:t xml:space="preserve"> Singhania</w:t>
            </w:r>
          </w:p>
          <w:p w14:paraId="072FBC64" w14:textId="77777777" w:rsidR="00640B5F" w:rsidRDefault="00640B5F" w:rsidP="00ED1071">
            <w:r>
              <w:rPr>
                <w:rFonts w:ascii="Calibri" w:eastAsia="Calibri" w:hAnsi="Calibri" w:cs="Calibri"/>
                <w:color w:val="1F2A66"/>
              </w:rPr>
              <w:t>President, ACMA and Managing Director, JK Fenner</w:t>
            </w:r>
          </w:p>
        </w:tc>
      </w:tr>
    </w:tbl>
    <w:p w14:paraId="449C1B72" w14:textId="77777777" w:rsidR="00640B5F" w:rsidDel="00640B5F" w:rsidRDefault="00640B5F">
      <w:pPr>
        <w:spacing w:after="240"/>
        <w:rPr>
          <w:del w:id="0" w:author="Shubham Verma (DEL)" w:date="2026-09-01T13:09:00Z" w16du:dateUtc="2026-09-01T07:39:00Z"/>
        </w:rPr>
      </w:pPr>
    </w:p>
    <w:p w14:paraId="33653848" w14:textId="74924E01" w:rsidR="00A8503B" w:rsidRDefault="00A8503B">
      <w:pPr>
        <w:spacing w:after="240"/>
        <w:rPr>
          <w:rFonts w:ascii="Calibri" w:eastAsia="Calibri" w:hAnsi="Calibri" w:cs="Calibri"/>
          <w:sz w:val="22"/>
          <w:szCs w:val="22"/>
        </w:rPr>
      </w:pPr>
      <w:r w:rsidRPr="00A8503B">
        <w:rPr>
          <w:rFonts w:ascii="Calibri" w:eastAsia="Calibri" w:hAnsi="Calibri" w:cs="Calibri"/>
          <w:sz w:val="22"/>
          <w:szCs w:val="22"/>
        </w:rPr>
        <w:t>The Annual Session witnessed participation of delegates, including senior government functionaries, OEMs, component manufacturers, global suppliers, diplomats, and key stakeholders - underscoring ACMA’s role as the voice of India’s auto component industry and its growing relevance in international dialogues.</w:t>
      </w:r>
    </w:p>
    <w:p w14:paraId="26A7FBA4" w14:textId="77777777" w:rsidR="00B00ACB" w:rsidRPr="00B00ACB" w:rsidRDefault="00B00ACB" w:rsidP="00B00ACB">
      <w:pPr>
        <w:spacing w:after="200" w:line="279" w:lineRule="auto"/>
        <w:jc w:val="both"/>
        <w:rPr>
          <w:rFonts w:ascii="Calibri" w:eastAsia="Calibri" w:hAnsi="Calibri" w:cs="Calibri"/>
          <w:sz w:val="22"/>
          <w:szCs w:val="22"/>
        </w:rPr>
      </w:pPr>
      <w:r>
        <w:rPr>
          <w:rFonts w:ascii="Calibri" w:eastAsia="Calibri" w:hAnsi="Calibri" w:cs="Calibri"/>
          <w:sz w:val="22"/>
          <w:szCs w:val="22"/>
        </w:rPr>
        <w:lastRenderedPageBreak/>
        <w:t xml:space="preserve">The day concluded with a Valedictory Session on </w:t>
      </w:r>
      <w:r>
        <w:rPr>
          <w:rFonts w:ascii="Calibri" w:eastAsia="Calibri" w:hAnsi="Calibri" w:cs="Calibri"/>
          <w:i/>
          <w:iCs/>
          <w:sz w:val="22"/>
          <w:szCs w:val="22"/>
        </w:rPr>
        <w:t>“FTAs – Exploring Newer Avenues for the Indian Auto Component Industry,”</w:t>
      </w:r>
      <w:r>
        <w:rPr>
          <w:rFonts w:ascii="Calibri" w:eastAsia="Calibri" w:hAnsi="Calibri" w:cs="Calibri"/>
          <w:sz w:val="22"/>
          <w:szCs w:val="22"/>
        </w:rPr>
        <w:t xml:space="preserve"> which opened with a welcome by </w:t>
      </w:r>
      <w:r>
        <w:rPr>
          <w:rFonts w:ascii="Calibri" w:eastAsia="Calibri" w:hAnsi="Calibri" w:cs="Calibri"/>
          <w:b/>
          <w:bCs/>
          <w:sz w:val="22"/>
          <w:szCs w:val="22"/>
        </w:rPr>
        <w:t xml:space="preserve">Mr </w:t>
      </w:r>
      <w:proofErr w:type="spellStart"/>
      <w:r>
        <w:rPr>
          <w:rFonts w:ascii="Calibri" w:eastAsia="Calibri" w:hAnsi="Calibri" w:cs="Calibri"/>
          <w:b/>
          <w:bCs/>
          <w:sz w:val="22"/>
          <w:szCs w:val="22"/>
        </w:rPr>
        <w:t>Vikrampati</w:t>
      </w:r>
      <w:proofErr w:type="spellEnd"/>
      <w:r>
        <w:rPr>
          <w:rFonts w:ascii="Calibri" w:eastAsia="Calibri" w:hAnsi="Calibri" w:cs="Calibri"/>
          <w:b/>
          <w:bCs/>
          <w:sz w:val="22"/>
          <w:szCs w:val="22"/>
        </w:rPr>
        <w:t xml:space="preserve"> Singhania</w:t>
      </w:r>
      <w:r>
        <w:rPr>
          <w:rFonts w:ascii="Calibri" w:eastAsia="Calibri" w:hAnsi="Calibri" w:cs="Calibri"/>
          <w:sz w:val="22"/>
          <w:szCs w:val="22"/>
        </w:rPr>
        <w:t xml:space="preserve">. Guests of Honour, </w:t>
      </w:r>
      <w:r>
        <w:rPr>
          <w:rFonts w:ascii="Calibri" w:eastAsia="Calibri" w:hAnsi="Calibri" w:cs="Calibri"/>
          <w:b/>
          <w:bCs/>
          <w:sz w:val="22"/>
          <w:szCs w:val="22"/>
        </w:rPr>
        <w:t>Mr Harjinder Kang, His Majesty’s Trade Commissioner for South Asia and British Deputy High Commissioner for Western India, Government of UK</w:t>
      </w:r>
      <w:r>
        <w:rPr>
          <w:rFonts w:ascii="Calibri" w:eastAsia="Calibri" w:hAnsi="Calibri" w:cs="Calibri"/>
          <w:sz w:val="22"/>
          <w:szCs w:val="22"/>
        </w:rPr>
        <w:t xml:space="preserve">, and </w:t>
      </w:r>
      <w:r>
        <w:rPr>
          <w:rFonts w:ascii="Calibri" w:eastAsia="Calibri" w:hAnsi="Calibri" w:cs="Calibri"/>
          <w:b/>
          <w:bCs/>
          <w:sz w:val="22"/>
          <w:szCs w:val="22"/>
        </w:rPr>
        <w:t>Mr Sergio Gor, Ambassador of the United States of America to India</w:t>
      </w:r>
      <w:r>
        <w:rPr>
          <w:rFonts w:ascii="Calibri" w:eastAsia="Calibri" w:hAnsi="Calibri" w:cs="Calibri"/>
          <w:sz w:val="22"/>
          <w:szCs w:val="22"/>
        </w:rPr>
        <w:t>, shared perspectives on the opportunities opening up for Indian manufacturers as new trade agreements take shape.</w:t>
      </w:r>
    </w:p>
    <w:tbl>
      <w:tblPr>
        <w:tblW w:w="5000" w:type="pct"/>
        <w:tblBorders>
          <w:top w:val="single" w:sz="4" w:space="0" w:color="2B378B"/>
          <w:left w:val="single" w:sz="4" w:space="0" w:color="2B378B"/>
          <w:bottom w:val="single" w:sz="4" w:space="0" w:color="2B378B"/>
          <w:right w:val="single" w:sz="4" w:space="0" w:color="2B378B"/>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830"/>
      </w:tblGrid>
      <w:tr w:rsidR="00B00ACB" w14:paraId="6E18634F" w14:textId="77777777" w:rsidTr="00ED1071">
        <w:tc>
          <w:tcPr>
            <w:tcW w:w="5000" w:type="pct"/>
            <w:shd w:val="clear" w:color="auto" w:fill="EEF0F8"/>
            <w:tcMar>
              <w:top w:w="200" w:type="dxa"/>
              <w:left w:w="260" w:type="dxa"/>
              <w:bottom w:w="200" w:type="dxa"/>
              <w:right w:w="260" w:type="dxa"/>
            </w:tcMar>
          </w:tcPr>
          <w:p w14:paraId="156D9D05" w14:textId="222A83E6" w:rsidR="00B00ACB" w:rsidRPr="00B00ACB" w:rsidRDefault="00B00ACB" w:rsidP="00ED1071">
            <w:pPr>
              <w:spacing w:after="120"/>
              <w:rPr>
                <w:rFonts w:ascii="Calibri" w:eastAsia="Calibri" w:hAnsi="Calibri" w:cs="Calibri"/>
                <w:i/>
                <w:iCs/>
                <w:color w:val="1A1A1A"/>
                <w:sz w:val="22"/>
                <w:szCs w:val="22"/>
              </w:rPr>
            </w:pPr>
            <w:r>
              <w:rPr>
                <w:rFonts w:ascii="Calibri" w:eastAsia="Calibri" w:hAnsi="Calibri" w:cs="Calibri"/>
                <w:b/>
                <w:bCs/>
                <w:color w:val="2B378B"/>
                <w:sz w:val="30"/>
                <w:szCs w:val="30"/>
              </w:rPr>
              <w:t>“</w:t>
            </w:r>
            <w:r w:rsidR="00E1245A" w:rsidRPr="00E1245A">
              <w:rPr>
                <w:rFonts w:ascii="Calibri" w:eastAsia="Calibri" w:hAnsi="Calibri" w:cs="Calibri"/>
                <w:i/>
                <w:iCs/>
                <w:color w:val="1A1A1A"/>
                <w:sz w:val="22"/>
                <w:szCs w:val="22"/>
              </w:rPr>
              <w:t>The United States and India are natural partners, and the automotive sector is a great example of what we can achieve together. Greater market access, more two-way investment, and deeper ties between American and Indian suppliers- especially small and medium businesses which will create real jobs, stronger supply chains, and new opportunities in advanced manufacturing and mobility. That is a win-win for both our countries</w:t>
            </w:r>
            <w:r w:rsidR="00E1245A">
              <w:rPr>
                <w:rFonts w:ascii="Calibri" w:eastAsia="Calibri" w:hAnsi="Calibri" w:cs="Calibri"/>
                <w:i/>
                <w:iCs/>
                <w:color w:val="1A1A1A"/>
                <w:sz w:val="22"/>
                <w:szCs w:val="22"/>
              </w:rPr>
              <w:t>.</w:t>
            </w:r>
            <w:r>
              <w:rPr>
                <w:rFonts w:ascii="Calibri" w:eastAsia="Calibri" w:hAnsi="Calibri" w:cs="Calibri"/>
                <w:b/>
                <w:bCs/>
                <w:color w:val="2B378B"/>
                <w:sz w:val="30"/>
                <w:szCs w:val="30"/>
              </w:rPr>
              <w:t>”</w:t>
            </w:r>
          </w:p>
          <w:p w14:paraId="66AFE27C" w14:textId="5EEB0CE4" w:rsidR="00B00ACB" w:rsidRDefault="00B00ACB" w:rsidP="00ED1071">
            <w:pPr>
              <w:spacing w:after="20"/>
              <w:rPr>
                <w:rFonts w:ascii="Calibri" w:eastAsia="Calibri" w:hAnsi="Calibri" w:cs="Calibri"/>
                <w:b/>
                <w:bCs/>
                <w:color w:val="1F2A66"/>
              </w:rPr>
            </w:pPr>
            <w:r>
              <w:rPr>
                <w:rFonts w:ascii="Calibri" w:eastAsia="Calibri" w:hAnsi="Calibri" w:cs="Calibri"/>
                <w:b/>
                <w:bCs/>
                <w:color w:val="1F2A66"/>
              </w:rPr>
              <w:t xml:space="preserve">— </w:t>
            </w:r>
            <w:r w:rsidR="004C6EA6" w:rsidRPr="004C6EA6">
              <w:rPr>
                <w:rFonts w:ascii="Calibri" w:eastAsia="Calibri" w:hAnsi="Calibri" w:cs="Calibri"/>
                <w:b/>
                <w:bCs/>
                <w:color w:val="1F2A66"/>
              </w:rPr>
              <w:t>H.E.</w:t>
            </w:r>
            <w:r w:rsidR="004C6EA6">
              <w:rPr>
                <w:rFonts w:ascii="Calibri" w:eastAsia="Calibri" w:hAnsi="Calibri" w:cs="Calibri"/>
                <w:b/>
                <w:bCs/>
                <w:color w:val="1F2A66"/>
              </w:rPr>
              <w:t xml:space="preserve"> </w:t>
            </w:r>
            <w:r w:rsidRPr="00B00ACB">
              <w:rPr>
                <w:rFonts w:ascii="Calibri" w:eastAsia="Calibri" w:hAnsi="Calibri" w:cs="Calibri"/>
                <w:b/>
                <w:bCs/>
                <w:color w:val="1F2A66"/>
              </w:rPr>
              <w:t>Sergio Gor</w:t>
            </w:r>
          </w:p>
          <w:p w14:paraId="5267AB03" w14:textId="39A389D5" w:rsidR="00B00ACB" w:rsidRDefault="00B00ACB" w:rsidP="00B00ACB">
            <w:pPr>
              <w:spacing w:after="20"/>
            </w:pPr>
            <w:r w:rsidRPr="00B00ACB">
              <w:rPr>
                <w:rFonts w:ascii="Calibri" w:eastAsia="Calibri" w:hAnsi="Calibri" w:cs="Calibri"/>
                <w:color w:val="1F2A66"/>
              </w:rPr>
              <w:t>Ambassador of the United States of America to India</w:t>
            </w:r>
          </w:p>
        </w:tc>
      </w:tr>
    </w:tbl>
    <w:p w14:paraId="38A6CA02" w14:textId="77777777" w:rsidR="00B00ACB" w:rsidRDefault="00B00ACB" w:rsidP="00B00ACB">
      <w:pPr>
        <w:spacing w:after="200" w:line="279" w:lineRule="auto"/>
        <w:jc w:val="both"/>
        <w:rPr>
          <w:rFonts w:ascii="Calibri" w:eastAsia="Calibri" w:hAnsi="Calibri" w:cs="Calibri"/>
          <w:sz w:val="22"/>
          <w:szCs w:val="22"/>
        </w:rPr>
      </w:pPr>
    </w:p>
    <w:tbl>
      <w:tblPr>
        <w:tblW w:w="5000" w:type="pct"/>
        <w:tblBorders>
          <w:top w:val="single" w:sz="4" w:space="0" w:color="2B378B"/>
          <w:left w:val="single" w:sz="4" w:space="0" w:color="2B378B"/>
          <w:bottom w:val="single" w:sz="4" w:space="0" w:color="2B378B"/>
          <w:right w:val="single" w:sz="4" w:space="0" w:color="2B378B"/>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830"/>
      </w:tblGrid>
      <w:tr w:rsidR="00B00ACB" w14:paraId="42D2F2E7" w14:textId="77777777" w:rsidTr="00ED1071">
        <w:tc>
          <w:tcPr>
            <w:tcW w:w="5000" w:type="pct"/>
            <w:shd w:val="clear" w:color="auto" w:fill="EEF0F8"/>
            <w:tcMar>
              <w:top w:w="200" w:type="dxa"/>
              <w:left w:w="260" w:type="dxa"/>
              <w:bottom w:w="200" w:type="dxa"/>
              <w:right w:w="260" w:type="dxa"/>
            </w:tcMar>
          </w:tcPr>
          <w:p w14:paraId="2614D678" w14:textId="241F5006" w:rsidR="00B00ACB" w:rsidRPr="00B00ACB" w:rsidRDefault="00B00ACB" w:rsidP="00ED1071">
            <w:pPr>
              <w:spacing w:after="120"/>
              <w:rPr>
                <w:rFonts w:ascii="Calibri" w:eastAsia="Calibri" w:hAnsi="Calibri" w:cs="Calibri"/>
                <w:i/>
                <w:iCs/>
                <w:color w:val="1A1A1A"/>
                <w:sz w:val="22"/>
                <w:szCs w:val="22"/>
              </w:rPr>
            </w:pPr>
            <w:r>
              <w:rPr>
                <w:rFonts w:ascii="Calibri" w:eastAsia="Calibri" w:hAnsi="Calibri" w:cs="Calibri"/>
                <w:b/>
                <w:bCs/>
                <w:color w:val="2B378B"/>
                <w:sz w:val="30"/>
                <w:szCs w:val="30"/>
              </w:rPr>
              <w:t>“</w:t>
            </w:r>
            <w:r w:rsidRPr="00B00ACB">
              <w:rPr>
                <w:rFonts w:ascii="Calibri" w:eastAsia="Calibri" w:hAnsi="Calibri" w:cs="Calibri"/>
                <w:i/>
                <w:iCs/>
                <w:color w:val="1A1A1A"/>
                <w:sz w:val="22"/>
                <w:szCs w:val="22"/>
              </w:rPr>
              <w:t>CETA provides a strong platform to deepen India–UK automotive collaboration by expanding market access, enabling greater two-way investment and integrating Indian suppliers, particularly MSMEs, into global value chains. By simplifying trade processes and strengthening cooperation in advanced mobility, innovation and sustainable manufacturing, we can build more resilient supply chains and create long-term value for both countries</w:t>
            </w:r>
            <w:r>
              <w:rPr>
                <w:rFonts w:ascii="Calibri" w:eastAsia="Calibri" w:hAnsi="Calibri" w:cs="Calibri"/>
                <w:i/>
                <w:iCs/>
                <w:color w:val="1A1A1A"/>
                <w:sz w:val="22"/>
                <w:szCs w:val="22"/>
              </w:rPr>
              <w:t>.</w:t>
            </w:r>
            <w:r>
              <w:rPr>
                <w:rFonts w:ascii="Calibri" w:eastAsia="Calibri" w:hAnsi="Calibri" w:cs="Calibri"/>
                <w:b/>
                <w:bCs/>
                <w:color w:val="2B378B"/>
                <w:sz w:val="30"/>
                <w:szCs w:val="30"/>
              </w:rPr>
              <w:t>”</w:t>
            </w:r>
          </w:p>
          <w:p w14:paraId="7B31DC07" w14:textId="0AD1AEAB" w:rsidR="00B00ACB" w:rsidRDefault="00B00ACB" w:rsidP="00B00ACB">
            <w:pPr>
              <w:spacing w:after="20"/>
            </w:pPr>
            <w:r>
              <w:rPr>
                <w:rFonts w:ascii="Calibri" w:eastAsia="Calibri" w:hAnsi="Calibri" w:cs="Calibri"/>
                <w:b/>
                <w:bCs/>
                <w:color w:val="1F2A66"/>
              </w:rPr>
              <w:t xml:space="preserve">— </w:t>
            </w:r>
            <w:r w:rsidRPr="00B00ACB">
              <w:rPr>
                <w:rFonts w:ascii="Calibri" w:eastAsia="Calibri" w:hAnsi="Calibri" w:cs="Calibri"/>
                <w:b/>
                <w:bCs/>
                <w:color w:val="1F2A66"/>
              </w:rPr>
              <w:t>Mr Harjinder Kang</w:t>
            </w:r>
            <w:r>
              <w:rPr>
                <w:rFonts w:ascii="Calibri" w:eastAsia="Calibri" w:hAnsi="Calibri" w:cs="Calibri"/>
                <w:b/>
                <w:bCs/>
                <w:color w:val="1F2A66"/>
              </w:rPr>
              <w:br/>
            </w:r>
            <w:r w:rsidRPr="00B00ACB">
              <w:rPr>
                <w:rFonts w:ascii="Calibri" w:eastAsia="Calibri" w:hAnsi="Calibri" w:cs="Calibri"/>
                <w:color w:val="1F2A66"/>
              </w:rPr>
              <w:t>His Majesty’s Trade Commissioner for South Asia and British Deputy High Commissioner for Western India, Government of UK</w:t>
            </w:r>
          </w:p>
        </w:tc>
      </w:tr>
    </w:tbl>
    <w:p w14:paraId="45FD6F69" w14:textId="77777777" w:rsidR="00B00ACB" w:rsidRPr="00A8503B" w:rsidRDefault="00B00ACB">
      <w:pPr>
        <w:spacing w:after="240"/>
        <w:rPr>
          <w:rFonts w:ascii="Calibri" w:eastAsia="Calibri" w:hAnsi="Calibri" w:cs="Calibri"/>
          <w:sz w:val="22"/>
          <w:szCs w:val="22"/>
        </w:rPr>
      </w:pPr>
    </w:p>
    <w:p w14:paraId="1305F777" w14:textId="77777777" w:rsidR="00E12D8E" w:rsidRDefault="0071370E">
      <w:pPr>
        <w:spacing w:after="100"/>
      </w:pPr>
      <w:r>
        <w:rPr>
          <w:rFonts w:ascii="Calibri" w:eastAsia="Calibri" w:hAnsi="Calibri" w:cs="Calibri"/>
          <w:b/>
          <w:bCs/>
          <w:color w:val="2B378B"/>
          <w:sz w:val="22"/>
          <w:szCs w:val="22"/>
        </w:rPr>
        <w:t>About ACMA:</w:t>
      </w:r>
    </w:p>
    <w:p w14:paraId="216A3B09" w14:textId="1C2B5EA1" w:rsidR="00E12D8E" w:rsidRDefault="00E15BEB" w:rsidP="0049452D">
      <w:pPr>
        <w:spacing w:after="200" w:line="279" w:lineRule="auto"/>
        <w:jc w:val="both"/>
      </w:pPr>
      <w:r w:rsidRPr="00E15BEB">
        <w:rPr>
          <w:rFonts w:ascii="Calibri" w:eastAsia="Calibri" w:hAnsi="Calibri" w:cs="Calibri"/>
          <w:sz w:val="22"/>
          <w:szCs w:val="22"/>
        </w:rPr>
        <w:t>The ACMA Mobility Foundation (AMF), embodying the Indian automotive industry's evolution into the mobility landscape, is ACMA's initiative to foster inclusive growth and development by integrating non-traditional automotive players in the value chain. By leveraging diverse strengths, ACMA aims to drive innovation and collaboratively build a sustainable future for the entire mobility ecosystem.</w:t>
      </w:r>
    </w:p>
    <w:p w14:paraId="0367869D" w14:textId="77777777" w:rsidR="00E12D8E" w:rsidRDefault="0071370E">
      <w:pPr>
        <w:spacing w:after="160"/>
      </w:pPr>
      <w:r>
        <w:rPr>
          <w:rFonts w:ascii="Calibri" w:eastAsia="Calibri" w:hAnsi="Calibri" w:cs="Calibri"/>
          <w:b/>
          <w:bCs/>
          <w:sz w:val="22"/>
          <w:szCs w:val="22"/>
        </w:rPr>
        <w:t>For further details:</w:t>
      </w: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399"/>
        <w:gridCol w:w="5441"/>
      </w:tblGrid>
      <w:tr w:rsidR="00E12D8E" w:rsidRPr="00FC6511" w14:paraId="0E4A8721" w14:textId="77777777">
        <w:tc>
          <w:tcPr>
            <w:tcW w:w="50" w:type="dxa"/>
          </w:tcPr>
          <w:p w14:paraId="35A3ED4F" w14:textId="77777777" w:rsidR="00E12D8E" w:rsidRPr="00E32CAF" w:rsidRDefault="0071370E">
            <w:pPr>
              <w:spacing w:after="60"/>
              <w:rPr>
                <w:lang w:val="sv-SE"/>
              </w:rPr>
            </w:pPr>
            <w:r w:rsidRPr="00E32CAF">
              <w:rPr>
                <w:rFonts w:ascii="Calibri" w:eastAsia="Calibri" w:hAnsi="Calibri" w:cs="Calibri"/>
                <w:b/>
                <w:bCs/>
                <w:u w:val="single"/>
                <w:lang w:val="sv-SE"/>
              </w:rPr>
              <w:t>ACMA</w:t>
            </w:r>
          </w:p>
          <w:p w14:paraId="6CD3B2FB" w14:textId="77777777" w:rsidR="00E12D8E" w:rsidRPr="00E32CAF" w:rsidRDefault="0071370E">
            <w:pPr>
              <w:spacing w:after="20"/>
              <w:rPr>
                <w:lang w:val="sv-SE"/>
              </w:rPr>
            </w:pPr>
            <w:r w:rsidRPr="00E32CAF">
              <w:rPr>
                <w:rFonts w:ascii="Calibri" w:eastAsia="Calibri" w:hAnsi="Calibri" w:cs="Calibri"/>
                <w:lang w:val="sv-SE"/>
              </w:rPr>
              <w:t>Upender Singh | 9901259169</w:t>
            </w:r>
          </w:p>
          <w:p w14:paraId="10864BBC" w14:textId="77777777" w:rsidR="00E12D8E" w:rsidRPr="00E32CAF" w:rsidRDefault="0071370E">
            <w:pPr>
              <w:rPr>
                <w:lang w:val="sv-SE"/>
              </w:rPr>
            </w:pPr>
            <w:hyperlink r:id="rId6" w:history="1">
              <w:r w:rsidRPr="00E32CAF">
                <w:rPr>
                  <w:rFonts w:ascii="Calibri" w:eastAsia="Calibri" w:hAnsi="Calibri" w:cs="Calibri"/>
                  <w:color w:val="0563C1"/>
                  <w:u w:val="single"/>
                  <w:lang w:val="sv-SE"/>
                </w:rPr>
                <w:t>Upender.singh@acma.in</w:t>
              </w:r>
            </w:hyperlink>
          </w:p>
        </w:tc>
        <w:tc>
          <w:tcPr>
            <w:tcW w:w="50" w:type="dxa"/>
          </w:tcPr>
          <w:p w14:paraId="0B142B37" w14:textId="77777777" w:rsidR="00E12D8E" w:rsidRPr="00FC6511" w:rsidRDefault="0071370E">
            <w:pPr>
              <w:spacing w:after="60"/>
              <w:rPr>
                <w:lang w:val="de-AT"/>
              </w:rPr>
            </w:pPr>
            <w:r w:rsidRPr="00FC6511">
              <w:rPr>
                <w:rFonts w:ascii="Calibri" w:eastAsia="Calibri" w:hAnsi="Calibri" w:cs="Calibri"/>
                <w:b/>
                <w:bCs/>
                <w:u w:val="single"/>
                <w:lang w:val="de-AT"/>
              </w:rPr>
              <w:t>Archetype</w:t>
            </w:r>
          </w:p>
          <w:p w14:paraId="1FCA8E23" w14:textId="77777777" w:rsidR="00E12D8E" w:rsidRPr="00FC6511" w:rsidRDefault="0071370E">
            <w:pPr>
              <w:spacing w:after="20"/>
              <w:rPr>
                <w:lang w:val="de-AT"/>
              </w:rPr>
            </w:pPr>
            <w:r w:rsidRPr="00FC6511">
              <w:rPr>
                <w:rFonts w:ascii="Calibri" w:eastAsia="Calibri" w:hAnsi="Calibri" w:cs="Calibri"/>
                <w:lang w:val="de-AT"/>
              </w:rPr>
              <w:t xml:space="preserve">Swetank Kumar / 9818564004 / </w:t>
            </w:r>
            <w:hyperlink r:id="rId7" w:history="1">
              <w:r w:rsidRPr="00FC6511">
                <w:rPr>
                  <w:rFonts w:ascii="Calibri" w:eastAsia="Calibri" w:hAnsi="Calibri" w:cs="Calibri"/>
                  <w:color w:val="0563C1"/>
                  <w:u w:val="single"/>
                  <w:lang w:val="de-AT"/>
                </w:rPr>
                <w:t>swetank.kumar@archetype.co</w:t>
              </w:r>
            </w:hyperlink>
          </w:p>
          <w:p w14:paraId="38BB8E30" w14:textId="77777777" w:rsidR="00E12D8E" w:rsidRPr="00FC6511" w:rsidRDefault="0071370E">
            <w:pPr>
              <w:rPr>
                <w:lang w:val="sv-SE"/>
              </w:rPr>
            </w:pPr>
            <w:r w:rsidRPr="00FC6511">
              <w:rPr>
                <w:rFonts w:ascii="Calibri" w:eastAsia="Calibri" w:hAnsi="Calibri" w:cs="Calibri"/>
                <w:lang w:val="sv-SE"/>
              </w:rPr>
              <w:t xml:space="preserve">Prerna Rao / 9873879787 / </w:t>
            </w:r>
            <w:hyperlink r:id="rId8" w:history="1">
              <w:r w:rsidRPr="00FC6511">
                <w:rPr>
                  <w:rFonts w:ascii="Calibri" w:eastAsia="Calibri" w:hAnsi="Calibri" w:cs="Calibri"/>
                  <w:color w:val="0563C1"/>
                  <w:u w:val="single"/>
                  <w:lang w:val="sv-SE"/>
                </w:rPr>
                <w:t>prerna.rao@archetype.co</w:t>
              </w:r>
            </w:hyperlink>
          </w:p>
        </w:tc>
      </w:tr>
    </w:tbl>
    <w:p w14:paraId="5C2EBF99" w14:textId="77777777" w:rsidR="0071370E" w:rsidRPr="00FC6511" w:rsidRDefault="0071370E">
      <w:pPr>
        <w:rPr>
          <w:lang w:val="sv-SE"/>
        </w:rPr>
      </w:pPr>
    </w:p>
    <w:sectPr w:rsidR="0071370E" w:rsidRPr="00FC6511">
      <w:pgSz w:w="12240" w:h="15840"/>
      <w:pgMar w:top="1000" w:right="1200" w:bottom="1000" w:left="12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8779C7"/>
    <w:multiLevelType w:val="hybridMultilevel"/>
    <w:tmpl w:val="31DC3AC8"/>
    <w:lvl w:ilvl="0" w:tplc="83840926">
      <w:start w:val="1"/>
      <w:numFmt w:val="bullet"/>
      <w:lvlText w:val="●"/>
      <w:lvlJc w:val="left"/>
      <w:pPr>
        <w:ind w:left="720" w:hanging="360"/>
      </w:pPr>
    </w:lvl>
    <w:lvl w:ilvl="1" w:tplc="3FCCF00E">
      <w:start w:val="1"/>
      <w:numFmt w:val="bullet"/>
      <w:lvlText w:val="○"/>
      <w:lvlJc w:val="left"/>
      <w:pPr>
        <w:ind w:left="1440" w:hanging="360"/>
      </w:pPr>
    </w:lvl>
    <w:lvl w:ilvl="2" w:tplc="DDBAE618">
      <w:start w:val="1"/>
      <w:numFmt w:val="bullet"/>
      <w:lvlText w:val="■"/>
      <w:lvlJc w:val="left"/>
      <w:pPr>
        <w:ind w:left="2160" w:hanging="360"/>
      </w:pPr>
    </w:lvl>
    <w:lvl w:ilvl="3" w:tplc="DD165716">
      <w:start w:val="1"/>
      <w:numFmt w:val="bullet"/>
      <w:lvlText w:val="●"/>
      <w:lvlJc w:val="left"/>
      <w:pPr>
        <w:ind w:left="2880" w:hanging="360"/>
      </w:pPr>
    </w:lvl>
    <w:lvl w:ilvl="4" w:tplc="6F64DDC8">
      <w:start w:val="1"/>
      <w:numFmt w:val="bullet"/>
      <w:lvlText w:val="○"/>
      <w:lvlJc w:val="left"/>
      <w:pPr>
        <w:ind w:left="3600" w:hanging="360"/>
      </w:pPr>
    </w:lvl>
    <w:lvl w:ilvl="5" w:tplc="C3C0328A">
      <w:start w:val="1"/>
      <w:numFmt w:val="bullet"/>
      <w:lvlText w:val="■"/>
      <w:lvlJc w:val="left"/>
      <w:pPr>
        <w:ind w:left="4320" w:hanging="360"/>
      </w:pPr>
    </w:lvl>
    <w:lvl w:ilvl="6" w:tplc="31120926">
      <w:start w:val="1"/>
      <w:numFmt w:val="bullet"/>
      <w:lvlText w:val="●"/>
      <w:lvlJc w:val="left"/>
      <w:pPr>
        <w:ind w:left="5040" w:hanging="360"/>
      </w:pPr>
    </w:lvl>
    <w:lvl w:ilvl="7" w:tplc="4B4C136A">
      <w:start w:val="1"/>
      <w:numFmt w:val="bullet"/>
      <w:lvlText w:val="●"/>
      <w:lvlJc w:val="left"/>
      <w:pPr>
        <w:ind w:left="5760" w:hanging="360"/>
      </w:pPr>
    </w:lvl>
    <w:lvl w:ilvl="8" w:tplc="3CA28B06">
      <w:start w:val="1"/>
      <w:numFmt w:val="bullet"/>
      <w:lvlText w:val="●"/>
      <w:lvlJc w:val="left"/>
      <w:pPr>
        <w:ind w:left="6480" w:hanging="360"/>
      </w:pPr>
    </w:lvl>
  </w:abstractNum>
  <w:num w:numId="1" w16cid:durableId="466051470">
    <w:abstractNumId w:val="0"/>
    <w:lvlOverride w:ilvl="0">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hubham Verma (DEL)">
    <w15:presenceInfo w15:providerId="AD" w15:userId="S::shubham.verma@archetype.co::484179a8-073a-4223-8125-323b4558575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2D8E"/>
    <w:rsid w:val="00007CA1"/>
    <w:rsid w:val="00013CB2"/>
    <w:rsid w:val="00041F0D"/>
    <w:rsid w:val="00044785"/>
    <w:rsid w:val="000451BA"/>
    <w:rsid w:val="000462D2"/>
    <w:rsid w:val="000A0D3A"/>
    <w:rsid w:val="000B2387"/>
    <w:rsid w:val="000B6874"/>
    <w:rsid w:val="000C2515"/>
    <w:rsid w:val="000D6957"/>
    <w:rsid w:val="000E5077"/>
    <w:rsid w:val="000E5FED"/>
    <w:rsid w:val="000F4D9F"/>
    <w:rsid w:val="00101018"/>
    <w:rsid w:val="001106C6"/>
    <w:rsid w:val="001365EA"/>
    <w:rsid w:val="001505C9"/>
    <w:rsid w:val="00152879"/>
    <w:rsid w:val="00155E16"/>
    <w:rsid w:val="00161186"/>
    <w:rsid w:val="001911A0"/>
    <w:rsid w:val="0019462C"/>
    <w:rsid w:val="001A4549"/>
    <w:rsid w:val="001C2EE5"/>
    <w:rsid w:val="00203806"/>
    <w:rsid w:val="0021150B"/>
    <w:rsid w:val="002240C0"/>
    <w:rsid w:val="00245774"/>
    <w:rsid w:val="0027190F"/>
    <w:rsid w:val="002719C6"/>
    <w:rsid w:val="00282D3B"/>
    <w:rsid w:val="00292961"/>
    <w:rsid w:val="00293AA5"/>
    <w:rsid w:val="00295364"/>
    <w:rsid w:val="002E0EA2"/>
    <w:rsid w:val="0032339A"/>
    <w:rsid w:val="0033657F"/>
    <w:rsid w:val="003711BE"/>
    <w:rsid w:val="003752D7"/>
    <w:rsid w:val="003B4027"/>
    <w:rsid w:val="003D2CC5"/>
    <w:rsid w:val="00410520"/>
    <w:rsid w:val="00424145"/>
    <w:rsid w:val="00434087"/>
    <w:rsid w:val="00436429"/>
    <w:rsid w:val="0049049E"/>
    <w:rsid w:val="0049452D"/>
    <w:rsid w:val="004A25F1"/>
    <w:rsid w:val="004C6EA6"/>
    <w:rsid w:val="004E20F6"/>
    <w:rsid w:val="004E5EDD"/>
    <w:rsid w:val="004E65F7"/>
    <w:rsid w:val="004E669E"/>
    <w:rsid w:val="005027DB"/>
    <w:rsid w:val="00510DBE"/>
    <w:rsid w:val="00512352"/>
    <w:rsid w:val="00522B63"/>
    <w:rsid w:val="0054315D"/>
    <w:rsid w:val="00543916"/>
    <w:rsid w:val="0057036A"/>
    <w:rsid w:val="0058483E"/>
    <w:rsid w:val="00592C73"/>
    <w:rsid w:val="005A76C6"/>
    <w:rsid w:val="005B1E2F"/>
    <w:rsid w:val="005E71F8"/>
    <w:rsid w:val="005F0BBC"/>
    <w:rsid w:val="00605E58"/>
    <w:rsid w:val="00616497"/>
    <w:rsid w:val="0061784B"/>
    <w:rsid w:val="006244E7"/>
    <w:rsid w:val="00637AFA"/>
    <w:rsid w:val="00640B5F"/>
    <w:rsid w:val="00640C42"/>
    <w:rsid w:val="006648BF"/>
    <w:rsid w:val="006671AF"/>
    <w:rsid w:val="006825CC"/>
    <w:rsid w:val="006D1364"/>
    <w:rsid w:val="0071370E"/>
    <w:rsid w:val="00740E29"/>
    <w:rsid w:val="007531CF"/>
    <w:rsid w:val="00773EC9"/>
    <w:rsid w:val="007801D7"/>
    <w:rsid w:val="00783ABE"/>
    <w:rsid w:val="00784C7D"/>
    <w:rsid w:val="00793F29"/>
    <w:rsid w:val="007948A9"/>
    <w:rsid w:val="007B0F39"/>
    <w:rsid w:val="007C792B"/>
    <w:rsid w:val="007F4776"/>
    <w:rsid w:val="00817D8D"/>
    <w:rsid w:val="008244CA"/>
    <w:rsid w:val="00832D35"/>
    <w:rsid w:val="00861E06"/>
    <w:rsid w:val="00890154"/>
    <w:rsid w:val="008A43BE"/>
    <w:rsid w:val="008B08DF"/>
    <w:rsid w:val="008C1F02"/>
    <w:rsid w:val="008E1D9A"/>
    <w:rsid w:val="008E37ED"/>
    <w:rsid w:val="008F5042"/>
    <w:rsid w:val="009001FA"/>
    <w:rsid w:val="009331FD"/>
    <w:rsid w:val="00947836"/>
    <w:rsid w:val="00952D41"/>
    <w:rsid w:val="00977206"/>
    <w:rsid w:val="00984F90"/>
    <w:rsid w:val="009902BC"/>
    <w:rsid w:val="009A0899"/>
    <w:rsid w:val="009B43F3"/>
    <w:rsid w:val="009B6CDA"/>
    <w:rsid w:val="009C7D34"/>
    <w:rsid w:val="009D20FD"/>
    <w:rsid w:val="009D2ECA"/>
    <w:rsid w:val="009F5F60"/>
    <w:rsid w:val="00A1784A"/>
    <w:rsid w:val="00A57B2F"/>
    <w:rsid w:val="00A8503B"/>
    <w:rsid w:val="00A90603"/>
    <w:rsid w:val="00AB157B"/>
    <w:rsid w:val="00AD4E23"/>
    <w:rsid w:val="00AE7849"/>
    <w:rsid w:val="00B00ACB"/>
    <w:rsid w:val="00B355E2"/>
    <w:rsid w:val="00B64A49"/>
    <w:rsid w:val="00B75DDE"/>
    <w:rsid w:val="00B75FAA"/>
    <w:rsid w:val="00B87AB5"/>
    <w:rsid w:val="00B93DD6"/>
    <w:rsid w:val="00BA44CE"/>
    <w:rsid w:val="00BC025B"/>
    <w:rsid w:val="00BC0D46"/>
    <w:rsid w:val="00BC1A84"/>
    <w:rsid w:val="00BC5138"/>
    <w:rsid w:val="00C166B6"/>
    <w:rsid w:val="00C24357"/>
    <w:rsid w:val="00C3441F"/>
    <w:rsid w:val="00C95E42"/>
    <w:rsid w:val="00CA3E5D"/>
    <w:rsid w:val="00CB4E9F"/>
    <w:rsid w:val="00D67C49"/>
    <w:rsid w:val="00D72B32"/>
    <w:rsid w:val="00D74987"/>
    <w:rsid w:val="00D814C4"/>
    <w:rsid w:val="00D8220E"/>
    <w:rsid w:val="00E1245A"/>
    <w:rsid w:val="00E12D8E"/>
    <w:rsid w:val="00E138D1"/>
    <w:rsid w:val="00E15BEB"/>
    <w:rsid w:val="00E22F56"/>
    <w:rsid w:val="00E32CAF"/>
    <w:rsid w:val="00E33116"/>
    <w:rsid w:val="00E46A03"/>
    <w:rsid w:val="00E51484"/>
    <w:rsid w:val="00E51D73"/>
    <w:rsid w:val="00E51E9F"/>
    <w:rsid w:val="00E81C59"/>
    <w:rsid w:val="00E921D7"/>
    <w:rsid w:val="00EB496F"/>
    <w:rsid w:val="00EB61D4"/>
    <w:rsid w:val="00ED44E5"/>
    <w:rsid w:val="00EE06D9"/>
    <w:rsid w:val="00EF0222"/>
    <w:rsid w:val="00EF1F9D"/>
    <w:rsid w:val="00F100DB"/>
    <w:rsid w:val="00F15FD4"/>
    <w:rsid w:val="00F40785"/>
    <w:rsid w:val="00F4495C"/>
    <w:rsid w:val="00F55BF4"/>
    <w:rsid w:val="00F95B2F"/>
    <w:rsid w:val="00F95EA4"/>
    <w:rsid w:val="00FA05DE"/>
    <w:rsid w:val="00FA6FE5"/>
    <w:rsid w:val="00FB37A9"/>
    <w:rsid w:val="00FB6E2A"/>
    <w:rsid w:val="00FC2C35"/>
    <w:rsid w:val="00FC345D"/>
    <w:rsid w:val="00FC6511"/>
    <w:rsid w:val="00FD0DC8"/>
    <w:rsid w:val="00FD4C1F"/>
    <w:rsid w:val="00FE04A7"/>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87A6D"/>
  <w15:docId w15:val="{F97379DD-DEE7-4FE3-A908-33BB835A7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CommentReference">
    <w:name w:val="annotation reference"/>
    <w:basedOn w:val="DefaultParagraphFont"/>
    <w:uiPriority w:val="99"/>
    <w:semiHidden/>
    <w:unhideWhenUsed/>
    <w:rsid w:val="00AB157B"/>
    <w:rPr>
      <w:sz w:val="16"/>
      <w:szCs w:val="16"/>
    </w:rPr>
  </w:style>
  <w:style w:type="paragraph" w:styleId="CommentText">
    <w:name w:val="annotation text"/>
    <w:basedOn w:val="Normal"/>
    <w:link w:val="CommentTextChar"/>
    <w:uiPriority w:val="99"/>
    <w:unhideWhenUsed/>
    <w:rsid w:val="00AB157B"/>
  </w:style>
  <w:style w:type="character" w:customStyle="1" w:styleId="CommentTextChar">
    <w:name w:val="Comment Text Char"/>
    <w:basedOn w:val="DefaultParagraphFont"/>
    <w:link w:val="CommentText"/>
    <w:uiPriority w:val="99"/>
    <w:rsid w:val="00AB157B"/>
  </w:style>
  <w:style w:type="paragraph" w:styleId="CommentSubject">
    <w:name w:val="annotation subject"/>
    <w:basedOn w:val="CommentText"/>
    <w:next w:val="CommentText"/>
    <w:link w:val="CommentSubjectChar"/>
    <w:uiPriority w:val="99"/>
    <w:semiHidden/>
    <w:unhideWhenUsed/>
    <w:rsid w:val="00AB157B"/>
    <w:rPr>
      <w:b/>
      <w:bCs/>
    </w:rPr>
  </w:style>
  <w:style w:type="character" w:customStyle="1" w:styleId="CommentSubjectChar">
    <w:name w:val="Comment Subject Char"/>
    <w:basedOn w:val="CommentTextChar"/>
    <w:link w:val="CommentSubject"/>
    <w:uiPriority w:val="99"/>
    <w:semiHidden/>
    <w:rsid w:val="00AB157B"/>
    <w:rPr>
      <w:b/>
      <w:bCs/>
    </w:rPr>
  </w:style>
  <w:style w:type="paragraph" w:styleId="Revision">
    <w:name w:val="Revision"/>
    <w:hidden/>
    <w:uiPriority w:val="99"/>
    <w:semiHidden/>
    <w:rsid w:val="005848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prerna.rao@archetype.co" TargetMode="External"/><Relationship Id="rId3" Type="http://schemas.openxmlformats.org/officeDocument/2006/relationships/settings" Target="settings.xml"/><Relationship Id="rId7" Type="http://schemas.openxmlformats.org/officeDocument/2006/relationships/hyperlink" Target="mailto:swetank.kumar@archetype.c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Upender.singh@acma.in" TargetMode="External"/><Relationship Id="rId11" Type="http://schemas.openxmlformats.org/officeDocument/2006/relationships/theme" Target="theme/theme1.xml"/><Relationship Id="rId5" Type="http://schemas.openxmlformats.org/officeDocument/2006/relationships/image" Target="media/image1.png"/><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393</TotalTime>
  <Pages>3</Pages>
  <Words>1220</Words>
  <Characters>6958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Archetype</Company>
  <LinksUpToDate>false</LinksUpToDate>
  <CharactersWithSpaces>8162</CharactersWithSpaces>
  <SharedDoc>false</SharedDoc>
  <HLinks>
    <vt:vector size="36" baseType="variant">
      <vt:variant>
        <vt:i4>4784174</vt:i4>
      </vt:variant>
      <vt:variant>
        <vt:i4>6</vt:i4>
      </vt:variant>
      <vt:variant>
        <vt:i4>0</vt:i4>
      </vt:variant>
      <vt:variant>
        <vt:i4>5</vt:i4>
      </vt:variant>
      <vt:variant>
        <vt:lpwstr>mailto:prerna.rao@archetype.co</vt:lpwstr>
      </vt:variant>
      <vt:variant>
        <vt:lpwstr/>
      </vt:variant>
      <vt:variant>
        <vt:i4>1179757</vt:i4>
      </vt:variant>
      <vt:variant>
        <vt:i4>3</vt:i4>
      </vt:variant>
      <vt:variant>
        <vt:i4>0</vt:i4>
      </vt:variant>
      <vt:variant>
        <vt:i4>5</vt:i4>
      </vt:variant>
      <vt:variant>
        <vt:lpwstr>mailto:swetank.kumar@archetype.co</vt:lpwstr>
      </vt:variant>
      <vt:variant>
        <vt:lpwstr/>
      </vt:variant>
      <vt:variant>
        <vt:i4>6094906</vt:i4>
      </vt:variant>
      <vt:variant>
        <vt:i4>0</vt:i4>
      </vt:variant>
      <vt:variant>
        <vt:i4>0</vt:i4>
      </vt:variant>
      <vt:variant>
        <vt:i4>5</vt:i4>
      </vt:variant>
      <vt:variant>
        <vt:lpwstr>mailto:Upender.singh@acma.in</vt:lpwstr>
      </vt:variant>
      <vt:variant>
        <vt:lpwstr/>
      </vt:variant>
      <vt:variant>
        <vt:i4>4784174</vt:i4>
      </vt:variant>
      <vt:variant>
        <vt:i4>6</vt:i4>
      </vt:variant>
      <vt:variant>
        <vt:i4>0</vt:i4>
      </vt:variant>
      <vt:variant>
        <vt:i4>5</vt:i4>
      </vt:variant>
      <vt:variant>
        <vt:lpwstr>mailto:prerna.rao@archetype.co</vt:lpwstr>
      </vt:variant>
      <vt:variant>
        <vt:lpwstr/>
      </vt:variant>
      <vt:variant>
        <vt:i4>1179757</vt:i4>
      </vt:variant>
      <vt:variant>
        <vt:i4>3</vt:i4>
      </vt:variant>
      <vt:variant>
        <vt:i4>0</vt:i4>
      </vt:variant>
      <vt:variant>
        <vt:i4>5</vt:i4>
      </vt:variant>
      <vt:variant>
        <vt:lpwstr>mailto:swetank.kumar@archetype.co</vt:lpwstr>
      </vt:variant>
      <vt:variant>
        <vt:lpwstr/>
      </vt:variant>
      <vt:variant>
        <vt:i4>6094906</vt:i4>
      </vt:variant>
      <vt:variant>
        <vt:i4>0</vt:i4>
      </vt:variant>
      <vt:variant>
        <vt:i4>0</vt:i4>
      </vt:variant>
      <vt:variant>
        <vt:i4>5</vt:i4>
      </vt:variant>
      <vt:variant>
        <vt:lpwstr>mailto:Upender.singh@acma.in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Shubham Verma (DEL)</cp:lastModifiedBy>
  <cp:revision>17</cp:revision>
  <dcterms:created xsi:type="dcterms:W3CDTF">2026-09-01T10:55:00Z</dcterms:created>
  <dcterms:modified xsi:type="dcterms:W3CDTF">2026-09-02T12:54:00Z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1bed59b9-4812-48eb-9789-d34d23602a8a</vt:lpwstr>
  </property>
</Properties>
</file>